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6D7" w:rsidRDefault="008A4155">
      <w:pPr>
        <w:spacing w:after="0" w:line="259" w:lineRule="auto"/>
        <w:ind w:left="28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87447" cy="148971"/>
                <wp:effectExtent l="0" t="0" r="0" b="0"/>
                <wp:docPr id="57865" name="Group 57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447" cy="148971"/>
                          <a:chOff x="0" y="0"/>
                          <a:chExt cx="2687447" cy="14897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83" y="2667"/>
                            <a:ext cx="2683764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102362" y="31623"/>
                            <a:ext cx="72644" cy="73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" h="73637">
                                <a:moveTo>
                                  <a:pt x="72390" y="0"/>
                                </a:moveTo>
                                <a:lnTo>
                                  <a:pt x="72644" y="49"/>
                                </a:lnTo>
                                <a:lnTo>
                                  <a:pt x="72644" y="5388"/>
                                </a:lnTo>
                                <a:lnTo>
                                  <a:pt x="64516" y="11176"/>
                                </a:lnTo>
                                <a:cubicBezTo>
                                  <a:pt x="62738" y="15240"/>
                                  <a:pt x="61849" y="23623"/>
                                  <a:pt x="61849" y="36323"/>
                                </a:cubicBezTo>
                                <a:cubicBezTo>
                                  <a:pt x="61849" y="49403"/>
                                  <a:pt x="62611" y="57912"/>
                                  <a:pt x="64135" y="62230"/>
                                </a:cubicBezTo>
                                <a:cubicBezTo>
                                  <a:pt x="65659" y="66422"/>
                                  <a:pt x="68580" y="68453"/>
                                  <a:pt x="72644" y="68453"/>
                                </a:cubicBezTo>
                                <a:lnTo>
                                  <a:pt x="72644" y="73637"/>
                                </a:lnTo>
                                <a:lnTo>
                                  <a:pt x="59706" y="71184"/>
                                </a:lnTo>
                                <a:cubicBezTo>
                                  <a:pt x="55817" y="69533"/>
                                  <a:pt x="52388" y="67056"/>
                                  <a:pt x="49403" y="63754"/>
                                </a:cubicBezTo>
                                <a:cubicBezTo>
                                  <a:pt x="43561" y="57150"/>
                                  <a:pt x="40386" y="48514"/>
                                  <a:pt x="40132" y="37973"/>
                                </a:cubicBezTo>
                                <a:lnTo>
                                  <a:pt x="28194" y="37973"/>
                                </a:lnTo>
                                <a:lnTo>
                                  <a:pt x="28194" y="58548"/>
                                </a:lnTo>
                                <a:cubicBezTo>
                                  <a:pt x="28194" y="61976"/>
                                  <a:pt x="28829" y="64516"/>
                                  <a:pt x="29845" y="66167"/>
                                </a:cubicBezTo>
                                <a:cubicBezTo>
                                  <a:pt x="30988" y="67818"/>
                                  <a:pt x="32893" y="68707"/>
                                  <a:pt x="35687" y="68835"/>
                                </a:cubicBezTo>
                                <a:lnTo>
                                  <a:pt x="35687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68835"/>
                                </a:lnTo>
                                <a:cubicBezTo>
                                  <a:pt x="2540" y="68707"/>
                                  <a:pt x="4445" y="67818"/>
                                  <a:pt x="5588" y="66294"/>
                                </a:cubicBezTo>
                                <a:cubicBezTo>
                                  <a:pt x="6858" y="64898"/>
                                  <a:pt x="7366" y="62230"/>
                                  <a:pt x="7366" y="58548"/>
                                </a:cubicBezTo>
                                <a:lnTo>
                                  <a:pt x="7366" y="14986"/>
                                </a:lnTo>
                                <a:cubicBezTo>
                                  <a:pt x="7366" y="11557"/>
                                  <a:pt x="6858" y="9017"/>
                                  <a:pt x="5715" y="7493"/>
                                </a:cubicBezTo>
                                <a:cubicBezTo>
                                  <a:pt x="4699" y="5969"/>
                                  <a:pt x="2667" y="5080"/>
                                  <a:pt x="0" y="4826"/>
                                </a:cubicBezTo>
                                <a:lnTo>
                                  <a:pt x="0" y="2032"/>
                                </a:lnTo>
                                <a:lnTo>
                                  <a:pt x="35687" y="2032"/>
                                </a:lnTo>
                                <a:lnTo>
                                  <a:pt x="35687" y="4826"/>
                                </a:lnTo>
                                <a:cubicBezTo>
                                  <a:pt x="30734" y="5207"/>
                                  <a:pt x="28194" y="8510"/>
                                  <a:pt x="28194" y="14986"/>
                                </a:cubicBezTo>
                                <a:lnTo>
                                  <a:pt x="28194" y="33274"/>
                                </a:lnTo>
                                <a:lnTo>
                                  <a:pt x="40132" y="33274"/>
                                </a:lnTo>
                                <a:cubicBezTo>
                                  <a:pt x="41275" y="23114"/>
                                  <a:pt x="44704" y="14986"/>
                                  <a:pt x="50546" y="9017"/>
                                </a:cubicBezTo>
                                <a:cubicBezTo>
                                  <a:pt x="56388" y="2922"/>
                                  <a:pt x="63627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2286"/>
                            <a:ext cx="90678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0965">
                                <a:moveTo>
                                  <a:pt x="0" y="0"/>
                                </a:moveTo>
                                <a:lnTo>
                                  <a:pt x="90678" y="0"/>
                                </a:lnTo>
                                <a:lnTo>
                                  <a:pt x="90678" y="27432"/>
                                </a:lnTo>
                                <a:lnTo>
                                  <a:pt x="88011" y="27432"/>
                                </a:lnTo>
                                <a:cubicBezTo>
                                  <a:pt x="86360" y="21082"/>
                                  <a:pt x="84709" y="16510"/>
                                  <a:pt x="82677" y="13843"/>
                                </a:cubicBezTo>
                                <a:cubicBezTo>
                                  <a:pt x="80772" y="11049"/>
                                  <a:pt x="78105" y="8890"/>
                                  <a:pt x="74803" y="7239"/>
                                </a:cubicBezTo>
                                <a:cubicBezTo>
                                  <a:pt x="72898" y="6350"/>
                                  <a:pt x="69596" y="5842"/>
                                  <a:pt x="64897" y="5842"/>
                                </a:cubicBezTo>
                                <a:lnTo>
                                  <a:pt x="57404" y="5842"/>
                                </a:lnTo>
                                <a:lnTo>
                                  <a:pt x="57404" y="83693"/>
                                </a:lnTo>
                                <a:cubicBezTo>
                                  <a:pt x="57404" y="88900"/>
                                  <a:pt x="57658" y="92075"/>
                                  <a:pt x="58166" y="93345"/>
                                </a:cubicBezTo>
                                <a:cubicBezTo>
                                  <a:pt x="58801" y="94615"/>
                                  <a:pt x="59944" y="95759"/>
                                  <a:pt x="61595" y="96774"/>
                                </a:cubicBezTo>
                                <a:cubicBezTo>
                                  <a:pt x="63246" y="97790"/>
                                  <a:pt x="65532" y="98172"/>
                                  <a:pt x="68326" y="98172"/>
                                </a:cubicBezTo>
                                <a:lnTo>
                                  <a:pt x="71755" y="98172"/>
                                </a:lnTo>
                                <a:lnTo>
                                  <a:pt x="71755" y="100965"/>
                                </a:lnTo>
                                <a:lnTo>
                                  <a:pt x="18923" y="100965"/>
                                </a:lnTo>
                                <a:lnTo>
                                  <a:pt x="18923" y="98172"/>
                                </a:lnTo>
                                <a:lnTo>
                                  <a:pt x="22225" y="98172"/>
                                </a:lnTo>
                                <a:cubicBezTo>
                                  <a:pt x="25146" y="98172"/>
                                  <a:pt x="27559" y="97663"/>
                                  <a:pt x="29337" y="96648"/>
                                </a:cubicBezTo>
                                <a:cubicBezTo>
                                  <a:pt x="30607" y="96012"/>
                                  <a:pt x="31623" y="94742"/>
                                  <a:pt x="32385" y="93091"/>
                                </a:cubicBezTo>
                                <a:cubicBezTo>
                                  <a:pt x="32893" y="91948"/>
                                  <a:pt x="33147" y="88773"/>
                                  <a:pt x="33147" y="83693"/>
                                </a:cubicBezTo>
                                <a:lnTo>
                                  <a:pt x="33147" y="5842"/>
                                </a:lnTo>
                                <a:lnTo>
                                  <a:pt x="25908" y="5842"/>
                                </a:lnTo>
                                <a:cubicBezTo>
                                  <a:pt x="19050" y="5842"/>
                                  <a:pt x="14097" y="7239"/>
                                  <a:pt x="11049" y="10160"/>
                                </a:cubicBezTo>
                                <a:cubicBezTo>
                                  <a:pt x="6731" y="14224"/>
                                  <a:pt x="4064" y="19939"/>
                                  <a:pt x="2921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17932" y="33655"/>
                            <a:ext cx="92710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69596">
                                <a:moveTo>
                                  <a:pt x="0" y="0"/>
                                </a:moveTo>
                                <a:lnTo>
                                  <a:pt x="29083" y="0"/>
                                </a:lnTo>
                                <a:lnTo>
                                  <a:pt x="46736" y="43180"/>
                                </a:lnTo>
                                <a:lnTo>
                                  <a:pt x="64389" y="0"/>
                                </a:lnTo>
                                <a:lnTo>
                                  <a:pt x="92710" y="0"/>
                                </a:lnTo>
                                <a:lnTo>
                                  <a:pt x="92710" y="2794"/>
                                </a:lnTo>
                                <a:cubicBezTo>
                                  <a:pt x="89916" y="2921"/>
                                  <a:pt x="88011" y="3683"/>
                                  <a:pt x="86868" y="5207"/>
                                </a:cubicBezTo>
                                <a:cubicBezTo>
                                  <a:pt x="85725" y="6603"/>
                                  <a:pt x="85217" y="9271"/>
                                  <a:pt x="85217" y="13081"/>
                                </a:cubicBezTo>
                                <a:lnTo>
                                  <a:pt x="85217" y="56261"/>
                                </a:lnTo>
                                <a:cubicBezTo>
                                  <a:pt x="85217" y="60198"/>
                                  <a:pt x="85725" y="62865"/>
                                  <a:pt x="86741" y="64389"/>
                                </a:cubicBezTo>
                                <a:cubicBezTo>
                                  <a:pt x="87884" y="65913"/>
                                  <a:pt x="89789" y="66675"/>
                                  <a:pt x="92710" y="66802"/>
                                </a:cubicBezTo>
                                <a:lnTo>
                                  <a:pt x="92710" y="69596"/>
                                </a:lnTo>
                                <a:lnTo>
                                  <a:pt x="56007" y="69596"/>
                                </a:lnTo>
                                <a:lnTo>
                                  <a:pt x="56007" y="66802"/>
                                </a:lnTo>
                                <a:cubicBezTo>
                                  <a:pt x="59055" y="66802"/>
                                  <a:pt x="61214" y="65913"/>
                                  <a:pt x="62484" y="64389"/>
                                </a:cubicBezTo>
                                <a:cubicBezTo>
                                  <a:pt x="63754" y="62738"/>
                                  <a:pt x="64389" y="60071"/>
                                  <a:pt x="64389" y="56261"/>
                                </a:cubicBezTo>
                                <a:lnTo>
                                  <a:pt x="64389" y="11684"/>
                                </a:lnTo>
                                <a:lnTo>
                                  <a:pt x="40132" y="69596"/>
                                </a:lnTo>
                                <a:lnTo>
                                  <a:pt x="36322" y="69596"/>
                                </a:lnTo>
                                <a:lnTo>
                                  <a:pt x="12827" y="12573"/>
                                </a:lnTo>
                                <a:lnTo>
                                  <a:pt x="12827" y="57403"/>
                                </a:lnTo>
                                <a:cubicBezTo>
                                  <a:pt x="12827" y="60706"/>
                                  <a:pt x="13335" y="62992"/>
                                  <a:pt x="14351" y="64515"/>
                                </a:cubicBezTo>
                                <a:cubicBezTo>
                                  <a:pt x="15494" y="65913"/>
                                  <a:pt x="17653" y="66675"/>
                                  <a:pt x="20828" y="66802"/>
                                </a:cubicBezTo>
                                <a:lnTo>
                                  <a:pt x="20828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699" y="65913"/>
                                  <a:pt x="5842" y="64515"/>
                                </a:cubicBezTo>
                                <a:cubicBezTo>
                                  <a:pt x="7112" y="62992"/>
                                  <a:pt x="7620" y="60578"/>
                                  <a:pt x="7620" y="56896"/>
                                </a:cubicBezTo>
                                <a:lnTo>
                                  <a:pt x="7620" y="12573"/>
                                </a:lnTo>
                                <a:cubicBezTo>
                                  <a:pt x="7620" y="9144"/>
                                  <a:pt x="7112" y="6603"/>
                                  <a:pt x="5969" y="5207"/>
                                </a:cubicBezTo>
                                <a:cubicBezTo>
                                  <a:pt x="4826" y="3683"/>
                                  <a:pt x="2794" y="2921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21945" y="31996"/>
                            <a:ext cx="29782" cy="7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2" h="73273">
                                <a:moveTo>
                                  <a:pt x="29782" y="0"/>
                                </a:moveTo>
                                <a:lnTo>
                                  <a:pt x="29782" y="4803"/>
                                </a:lnTo>
                                <a:lnTo>
                                  <a:pt x="24130" y="8263"/>
                                </a:lnTo>
                                <a:cubicBezTo>
                                  <a:pt x="21209" y="12581"/>
                                  <a:pt x="19685" y="18677"/>
                                  <a:pt x="19685" y="26424"/>
                                </a:cubicBezTo>
                                <a:lnTo>
                                  <a:pt x="19685" y="28964"/>
                                </a:lnTo>
                                <a:lnTo>
                                  <a:pt x="29782" y="28964"/>
                                </a:lnTo>
                                <a:lnTo>
                                  <a:pt x="29782" y="33917"/>
                                </a:lnTo>
                                <a:lnTo>
                                  <a:pt x="20066" y="33917"/>
                                </a:lnTo>
                                <a:cubicBezTo>
                                  <a:pt x="20447" y="43188"/>
                                  <a:pt x="22987" y="50554"/>
                                  <a:pt x="27432" y="55888"/>
                                </a:cubicBezTo>
                                <a:lnTo>
                                  <a:pt x="29782" y="57050"/>
                                </a:lnTo>
                                <a:lnTo>
                                  <a:pt x="29782" y="73273"/>
                                </a:lnTo>
                                <a:lnTo>
                                  <a:pt x="16256" y="70334"/>
                                </a:lnTo>
                                <a:cubicBezTo>
                                  <a:pt x="12351" y="68365"/>
                                  <a:pt x="9081" y="65413"/>
                                  <a:pt x="6477" y="61476"/>
                                </a:cubicBezTo>
                                <a:cubicBezTo>
                                  <a:pt x="2159" y="54999"/>
                                  <a:pt x="0" y="47124"/>
                                  <a:pt x="0" y="37599"/>
                                </a:cubicBezTo>
                                <a:cubicBezTo>
                                  <a:pt x="0" y="26043"/>
                                  <a:pt x="3175" y="16772"/>
                                  <a:pt x="9398" y="9914"/>
                                </a:cubicBezTo>
                                <a:cubicBezTo>
                                  <a:pt x="12573" y="6485"/>
                                  <a:pt x="16002" y="3913"/>
                                  <a:pt x="19685" y="2198"/>
                                </a:cubicBezTo>
                                <a:lnTo>
                                  <a:pt x="29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75006" y="31672"/>
                            <a:ext cx="32639" cy="7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11">
                                <a:moveTo>
                                  <a:pt x="0" y="0"/>
                                </a:moveTo>
                                <a:lnTo>
                                  <a:pt x="13002" y="2523"/>
                                </a:lnTo>
                                <a:cubicBezTo>
                                  <a:pt x="16954" y="4237"/>
                                  <a:pt x="20447" y="6809"/>
                                  <a:pt x="23495" y="10238"/>
                                </a:cubicBezTo>
                                <a:cubicBezTo>
                                  <a:pt x="29591" y="17223"/>
                                  <a:pt x="32639" y="26113"/>
                                  <a:pt x="32639" y="36781"/>
                                </a:cubicBezTo>
                                <a:cubicBezTo>
                                  <a:pt x="32639" y="47449"/>
                                  <a:pt x="29718" y="56212"/>
                                  <a:pt x="23749" y="63197"/>
                                </a:cubicBezTo>
                                <a:cubicBezTo>
                                  <a:pt x="17907" y="70182"/>
                                  <a:pt x="9906" y="73611"/>
                                  <a:pt x="127" y="73611"/>
                                </a:cubicBezTo>
                                <a:lnTo>
                                  <a:pt x="0" y="73587"/>
                                </a:lnTo>
                                <a:lnTo>
                                  <a:pt x="0" y="68404"/>
                                </a:lnTo>
                                <a:cubicBezTo>
                                  <a:pt x="4318" y="68404"/>
                                  <a:pt x="7112" y="66245"/>
                                  <a:pt x="8636" y="61673"/>
                                </a:cubicBezTo>
                                <a:cubicBezTo>
                                  <a:pt x="10033" y="57101"/>
                                  <a:pt x="10795" y="47957"/>
                                  <a:pt x="10795" y="34114"/>
                                </a:cubicBezTo>
                                <a:cubicBezTo>
                                  <a:pt x="10795" y="21414"/>
                                  <a:pt x="9906" y="13413"/>
                                  <a:pt x="8128" y="10111"/>
                                </a:cubicBezTo>
                                <a:cubicBezTo>
                                  <a:pt x="6350" y="6809"/>
                                  <a:pt x="3683" y="5158"/>
                                  <a:pt x="254" y="5158"/>
                                </a:cubicBezTo>
                                <a:lnTo>
                                  <a:pt x="0" y="5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51726" y="82550"/>
                            <a:ext cx="28385" cy="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5" h="22733">
                                <a:moveTo>
                                  <a:pt x="25971" y="0"/>
                                </a:moveTo>
                                <a:lnTo>
                                  <a:pt x="28385" y="1651"/>
                                </a:lnTo>
                                <a:cubicBezTo>
                                  <a:pt x="24702" y="9398"/>
                                  <a:pt x="20511" y="14732"/>
                                  <a:pt x="15939" y="18034"/>
                                </a:cubicBezTo>
                                <a:cubicBezTo>
                                  <a:pt x="11367" y="21209"/>
                                  <a:pt x="6160" y="22733"/>
                                  <a:pt x="64" y="22733"/>
                                </a:cubicBezTo>
                                <a:lnTo>
                                  <a:pt x="0" y="22720"/>
                                </a:lnTo>
                                <a:lnTo>
                                  <a:pt x="0" y="6497"/>
                                </a:lnTo>
                                <a:lnTo>
                                  <a:pt x="9970" y="11430"/>
                                </a:lnTo>
                                <a:cubicBezTo>
                                  <a:pt x="13018" y="11430"/>
                                  <a:pt x="15685" y="10668"/>
                                  <a:pt x="18098" y="9017"/>
                                </a:cubicBezTo>
                                <a:cubicBezTo>
                                  <a:pt x="20511" y="7366"/>
                                  <a:pt x="23178" y="4318"/>
                                  <a:pt x="25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33857" y="63408"/>
                            <a:ext cx="28511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" h="40859">
                                <a:moveTo>
                                  <a:pt x="28511" y="0"/>
                                </a:moveTo>
                                <a:lnTo>
                                  <a:pt x="28511" y="7732"/>
                                </a:lnTo>
                                <a:lnTo>
                                  <a:pt x="23241" y="12157"/>
                                </a:lnTo>
                                <a:cubicBezTo>
                                  <a:pt x="21336" y="14824"/>
                                  <a:pt x="20320" y="17491"/>
                                  <a:pt x="20320" y="20285"/>
                                </a:cubicBezTo>
                                <a:cubicBezTo>
                                  <a:pt x="20320" y="22571"/>
                                  <a:pt x="21209" y="24603"/>
                                  <a:pt x="22860" y="26254"/>
                                </a:cubicBezTo>
                                <a:cubicBezTo>
                                  <a:pt x="24130" y="27651"/>
                                  <a:pt x="25781" y="28286"/>
                                  <a:pt x="28067" y="28286"/>
                                </a:cubicBezTo>
                                <a:lnTo>
                                  <a:pt x="28511" y="28071"/>
                                </a:lnTo>
                                <a:lnTo>
                                  <a:pt x="28511" y="35286"/>
                                </a:lnTo>
                                <a:lnTo>
                                  <a:pt x="24606" y="38018"/>
                                </a:lnTo>
                                <a:cubicBezTo>
                                  <a:pt x="20796" y="39907"/>
                                  <a:pt x="17208" y="40859"/>
                                  <a:pt x="13843" y="40859"/>
                                </a:cubicBezTo>
                                <a:cubicBezTo>
                                  <a:pt x="9906" y="40859"/>
                                  <a:pt x="6604" y="39462"/>
                                  <a:pt x="3937" y="36922"/>
                                </a:cubicBezTo>
                                <a:cubicBezTo>
                                  <a:pt x="1270" y="34255"/>
                                  <a:pt x="0" y="31080"/>
                                  <a:pt x="0" y="27143"/>
                                </a:cubicBezTo>
                                <a:cubicBezTo>
                                  <a:pt x="0" y="21809"/>
                                  <a:pt x="2286" y="16983"/>
                                  <a:pt x="6858" y="12792"/>
                                </a:cubicBezTo>
                                <a:cubicBezTo>
                                  <a:pt x="9144" y="10696"/>
                                  <a:pt x="12763" y="8220"/>
                                  <a:pt x="17732" y="5394"/>
                                </a:cubicBezTo>
                                <a:lnTo>
                                  <a:pt x="28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88366" y="33655"/>
                            <a:ext cx="77216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242" y="3556"/>
                                  <a:pt x="30226" y="4699"/>
                                </a:cubicBezTo>
                                <a:cubicBezTo>
                                  <a:pt x="29210" y="5842"/>
                                  <a:pt x="28702" y="8636"/>
                                  <a:pt x="28702" y="12827"/>
                                </a:cubicBezTo>
                                <a:lnTo>
                                  <a:pt x="28702" y="31242"/>
                                </a:lnTo>
                                <a:lnTo>
                                  <a:pt x="48641" y="31242"/>
                                </a:lnTo>
                                <a:lnTo>
                                  <a:pt x="48641" y="12827"/>
                                </a:lnTo>
                                <a:cubicBezTo>
                                  <a:pt x="48641" y="9398"/>
                                  <a:pt x="48260" y="6858"/>
                                  <a:pt x="47498" y="5207"/>
                                </a:cubicBezTo>
                                <a:cubicBezTo>
                                  <a:pt x="46736" y="3556"/>
                                  <a:pt x="44831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794"/>
                                </a:lnTo>
                                <a:cubicBezTo>
                                  <a:pt x="74422" y="2794"/>
                                  <a:pt x="72390" y="3428"/>
                                  <a:pt x="71120" y="4953"/>
                                </a:cubicBezTo>
                                <a:cubicBezTo>
                                  <a:pt x="69977" y="6350"/>
                                  <a:pt x="69469" y="8636"/>
                                  <a:pt x="69469" y="11938"/>
                                </a:cubicBezTo>
                                <a:lnTo>
                                  <a:pt x="69469" y="56261"/>
                                </a:lnTo>
                                <a:cubicBezTo>
                                  <a:pt x="69469" y="60578"/>
                                  <a:pt x="69977" y="63500"/>
                                  <a:pt x="71120" y="64770"/>
                                </a:cubicBezTo>
                                <a:cubicBezTo>
                                  <a:pt x="72263" y="66040"/>
                                  <a:pt x="74295" y="66802"/>
                                  <a:pt x="77216" y="66802"/>
                                </a:cubicBezTo>
                                <a:lnTo>
                                  <a:pt x="77216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4323" y="66802"/>
                                  <a:pt x="46101" y="66167"/>
                                  <a:pt x="47117" y="65151"/>
                                </a:cubicBezTo>
                                <a:cubicBezTo>
                                  <a:pt x="48133" y="64008"/>
                                  <a:pt x="48641" y="61214"/>
                                  <a:pt x="48641" y="56769"/>
                                </a:cubicBezTo>
                                <a:lnTo>
                                  <a:pt x="48641" y="35940"/>
                                </a:lnTo>
                                <a:lnTo>
                                  <a:pt x="28702" y="35940"/>
                                </a:lnTo>
                                <a:lnTo>
                                  <a:pt x="28702" y="56261"/>
                                </a:lnTo>
                                <a:cubicBezTo>
                                  <a:pt x="28702" y="60706"/>
                                  <a:pt x="29210" y="63500"/>
                                  <a:pt x="30226" y="64897"/>
                                </a:cubicBezTo>
                                <a:cubicBezTo>
                                  <a:pt x="31242" y="66167"/>
                                  <a:pt x="32893" y="66802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802"/>
                                  <a:pt x="4953" y="66167"/>
                                  <a:pt x="6096" y="64643"/>
                                </a:cubicBezTo>
                                <a:cubicBezTo>
                                  <a:pt x="7239" y="63246"/>
                                  <a:pt x="7874" y="60452"/>
                                  <a:pt x="7874" y="56261"/>
                                </a:cubicBezTo>
                                <a:lnTo>
                                  <a:pt x="7874" y="13589"/>
                                </a:lnTo>
                                <a:cubicBezTo>
                                  <a:pt x="7874" y="9144"/>
                                  <a:pt x="7239" y="6350"/>
                                  <a:pt x="6096" y="4953"/>
                                </a:cubicBezTo>
                                <a:cubicBezTo>
                                  <a:pt x="4953" y="3428"/>
                                  <a:pt x="2921" y="2794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43941" y="32512"/>
                            <a:ext cx="80518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70739">
                                <a:moveTo>
                                  <a:pt x="65024" y="0"/>
                                </a:moveTo>
                                <a:cubicBezTo>
                                  <a:pt x="68961" y="0"/>
                                  <a:pt x="72390" y="1016"/>
                                  <a:pt x="75311" y="3302"/>
                                </a:cubicBezTo>
                                <a:cubicBezTo>
                                  <a:pt x="78232" y="5461"/>
                                  <a:pt x="79629" y="8382"/>
                                  <a:pt x="79629" y="12065"/>
                                </a:cubicBezTo>
                                <a:cubicBezTo>
                                  <a:pt x="79629" y="14859"/>
                                  <a:pt x="78740" y="17145"/>
                                  <a:pt x="77089" y="19177"/>
                                </a:cubicBezTo>
                                <a:cubicBezTo>
                                  <a:pt x="75311" y="21082"/>
                                  <a:pt x="73152" y="22098"/>
                                  <a:pt x="70358" y="22098"/>
                                </a:cubicBezTo>
                                <a:cubicBezTo>
                                  <a:pt x="64770" y="22098"/>
                                  <a:pt x="61976" y="19177"/>
                                  <a:pt x="61849" y="13462"/>
                                </a:cubicBezTo>
                                <a:cubicBezTo>
                                  <a:pt x="61849" y="9398"/>
                                  <a:pt x="60960" y="7366"/>
                                  <a:pt x="59309" y="7366"/>
                                </a:cubicBezTo>
                                <a:cubicBezTo>
                                  <a:pt x="56769" y="7366"/>
                                  <a:pt x="54229" y="10795"/>
                                  <a:pt x="51562" y="17653"/>
                                </a:cubicBezTo>
                                <a:cubicBezTo>
                                  <a:pt x="49530" y="23114"/>
                                  <a:pt x="48133" y="26670"/>
                                  <a:pt x="47244" y="28067"/>
                                </a:cubicBezTo>
                                <a:cubicBezTo>
                                  <a:pt x="46482" y="29591"/>
                                  <a:pt x="45085" y="31115"/>
                                  <a:pt x="43180" y="32893"/>
                                </a:cubicBezTo>
                                <a:cubicBezTo>
                                  <a:pt x="48133" y="33909"/>
                                  <a:pt x="51816" y="35179"/>
                                  <a:pt x="54102" y="36830"/>
                                </a:cubicBezTo>
                                <a:cubicBezTo>
                                  <a:pt x="56388" y="38608"/>
                                  <a:pt x="59309" y="42418"/>
                                  <a:pt x="62992" y="48387"/>
                                </a:cubicBezTo>
                                <a:lnTo>
                                  <a:pt x="69596" y="59055"/>
                                </a:lnTo>
                                <a:cubicBezTo>
                                  <a:pt x="73025" y="64770"/>
                                  <a:pt x="76708" y="67691"/>
                                  <a:pt x="80518" y="67945"/>
                                </a:cubicBezTo>
                                <a:lnTo>
                                  <a:pt x="80518" y="70739"/>
                                </a:lnTo>
                                <a:lnTo>
                                  <a:pt x="53721" y="70739"/>
                                </a:lnTo>
                                <a:lnTo>
                                  <a:pt x="33020" y="36830"/>
                                </a:lnTo>
                                <a:lnTo>
                                  <a:pt x="28575" y="36830"/>
                                </a:lnTo>
                                <a:lnTo>
                                  <a:pt x="28575" y="56261"/>
                                </a:lnTo>
                                <a:cubicBezTo>
                                  <a:pt x="28575" y="60579"/>
                                  <a:pt x="29083" y="63627"/>
                                  <a:pt x="30099" y="65278"/>
                                </a:cubicBezTo>
                                <a:cubicBezTo>
                                  <a:pt x="31242" y="66929"/>
                                  <a:pt x="32893" y="67818"/>
                                  <a:pt x="35433" y="67945"/>
                                </a:cubicBezTo>
                                <a:lnTo>
                                  <a:pt x="35433" y="70739"/>
                                </a:lnTo>
                                <a:lnTo>
                                  <a:pt x="0" y="70739"/>
                                </a:lnTo>
                                <a:lnTo>
                                  <a:pt x="0" y="67945"/>
                                </a:lnTo>
                                <a:cubicBezTo>
                                  <a:pt x="2286" y="67945"/>
                                  <a:pt x="4191" y="67310"/>
                                  <a:pt x="5588" y="66167"/>
                                </a:cubicBezTo>
                                <a:cubicBezTo>
                                  <a:pt x="6985" y="64897"/>
                                  <a:pt x="7747" y="61849"/>
                                  <a:pt x="7747" y="57023"/>
                                </a:cubicBezTo>
                                <a:lnTo>
                                  <a:pt x="7747" y="16002"/>
                                </a:lnTo>
                                <a:cubicBezTo>
                                  <a:pt x="7747" y="11303"/>
                                  <a:pt x="7239" y="8255"/>
                                  <a:pt x="6096" y="6477"/>
                                </a:cubicBezTo>
                                <a:cubicBezTo>
                                  <a:pt x="4953" y="4826"/>
                                  <a:pt x="2921" y="3937"/>
                                  <a:pt x="0" y="3937"/>
                                </a:cubicBezTo>
                                <a:lnTo>
                                  <a:pt x="0" y="1143"/>
                                </a:lnTo>
                                <a:lnTo>
                                  <a:pt x="35433" y="1143"/>
                                </a:lnTo>
                                <a:lnTo>
                                  <a:pt x="35433" y="3937"/>
                                </a:lnTo>
                                <a:cubicBezTo>
                                  <a:pt x="32639" y="4064"/>
                                  <a:pt x="30861" y="4699"/>
                                  <a:pt x="29972" y="6097"/>
                                </a:cubicBezTo>
                                <a:cubicBezTo>
                                  <a:pt x="29083" y="7493"/>
                                  <a:pt x="28575" y="10541"/>
                                  <a:pt x="28575" y="14986"/>
                                </a:cubicBezTo>
                                <a:lnTo>
                                  <a:pt x="28575" y="32131"/>
                                </a:lnTo>
                                <a:cubicBezTo>
                                  <a:pt x="34163" y="32131"/>
                                  <a:pt x="37973" y="31242"/>
                                  <a:pt x="40005" y="29464"/>
                                </a:cubicBezTo>
                                <a:cubicBezTo>
                                  <a:pt x="42037" y="27559"/>
                                  <a:pt x="44069" y="24130"/>
                                  <a:pt x="45974" y="19050"/>
                                </a:cubicBezTo>
                                <a:cubicBezTo>
                                  <a:pt x="48514" y="11811"/>
                                  <a:pt x="51181" y="6858"/>
                                  <a:pt x="53975" y="4064"/>
                                </a:cubicBezTo>
                                <a:cubicBezTo>
                                  <a:pt x="56642" y="1397"/>
                                  <a:pt x="60325" y="0"/>
                                  <a:pt x="65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35254" y="32391"/>
                            <a:ext cx="27114" cy="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4" h="28950">
                                <a:moveTo>
                                  <a:pt x="27114" y="0"/>
                                </a:moveTo>
                                <a:lnTo>
                                  <a:pt x="27114" y="5192"/>
                                </a:lnTo>
                                <a:lnTo>
                                  <a:pt x="25781" y="4820"/>
                                </a:lnTo>
                                <a:cubicBezTo>
                                  <a:pt x="22606" y="4820"/>
                                  <a:pt x="19939" y="5582"/>
                                  <a:pt x="17907" y="6979"/>
                                </a:cubicBezTo>
                                <a:cubicBezTo>
                                  <a:pt x="16637" y="7868"/>
                                  <a:pt x="15875" y="8884"/>
                                  <a:pt x="15875" y="10154"/>
                                </a:cubicBezTo>
                                <a:cubicBezTo>
                                  <a:pt x="15875" y="11170"/>
                                  <a:pt x="16637" y="12440"/>
                                  <a:pt x="18034" y="13964"/>
                                </a:cubicBezTo>
                                <a:cubicBezTo>
                                  <a:pt x="19939" y="16123"/>
                                  <a:pt x="20828" y="18155"/>
                                  <a:pt x="20828" y="20187"/>
                                </a:cubicBezTo>
                                <a:cubicBezTo>
                                  <a:pt x="20828" y="22600"/>
                                  <a:pt x="19939" y="24632"/>
                                  <a:pt x="18161" y="26410"/>
                                </a:cubicBezTo>
                                <a:cubicBezTo>
                                  <a:pt x="16256" y="28061"/>
                                  <a:pt x="13970" y="28950"/>
                                  <a:pt x="11049" y="28950"/>
                                </a:cubicBezTo>
                                <a:cubicBezTo>
                                  <a:pt x="7874" y="28950"/>
                                  <a:pt x="5334" y="28061"/>
                                  <a:pt x="3175" y="26156"/>
                                </a:cubicBezTo>
                                <a:cubicBezTo>
                                  <a:pt x="1016" y="24251"/>
                                  <a:pt x="0" y="22092"/>
                                  <a:pt x="0" y="19552"/>
                                </a:cubicBezTo>
                                <a:cubicBezTo>
                                  <a:pt x="0" y="15996"/>
                                  <a:pt x="1397" y="12567"/>
                                  <a:pt x="4191" y="9265"/>
                                </a:cubicBezTo>
                                <a:cubicBezTo>
                                  <a:pt x="7112" y="6090"/>
                                  <a:pt x="11049" y="3550"/>
                                  <a:pt x="16129" y="1772"/>
                                </a:cubicBezTo>
                                <a:lnTo>
                                  <a:pt x="27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77393" y="31623"/>
                            <a:ext cx="58420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3661">
                                <a:moveTo>
                                  <a:pt x="32766" y="0"/>
                                </a:moveTo>
                                <a:cubicBezTo>
                                  <a:pt x="40005" y="0"/>
                                  <a:pt x="45720" y="1778"/>
                                  <a:pt x="49911" y="5461"/>
                                </a:cubicBezTo>
                                <a:cubicBezTo>
                                  <a:pt x="54229" y="9017"/>
                                  <a:pt x="56261" y="13081"/>
                                  <a:pt x="56261" y="17526"/>
                                </a:cubicBezTo>
                                <a:cubicBezTo>
                                  <a:pt x="56261" y="20320"/>
                                  <a:pt x="55499" y="22606"/>
                                  <a:pt x="53721" y="24257"/>
                                </a:cubicBezTo>
                                <a:cubicBezTo>
                                  <a:pt x="52070" y="26036"/>
                                  <a:pt x="49784" y="26798"/>
                                  <a:pt x="46990" y="26798"/>
                                </a:cubicBezTo>
                                <a:cubicBezTo>
                                  <a:pt x="44069" y="26798"/>
                                  <a:pt x="41656" y="25908"/>
                                  <a:pt x="39751" y="23876"/>
                                </a:cubicBezTo>
                                <a:cubicBezTo>
                                  <a:pt x="37846" y="21972"/>
                                  <a:pt x="36703" y="18542"/>
                                  <a:pt x="36195" y="13589"/>
                                </a:cubicBezTo>
                                <a:cubicBezTo>
                                  <a:pt x="35941" y="10414"/>
                                  <a:pt x="35179" y="8255"/>
                                  <a:pt x="34036" y="6986"/>
                                </a:cubicBezTo>
                                <a:cubicBezTo>
                                  <a:pt x="32893" y="5842"/>
                                  <a:pt x="31623" y="5207"/>
                                  <a:pt x="29972" y="5207"/>
                                </a:cubicBezTo>
                                <a:cubicBezTo>
                                  <a:pt x="27686" y="5207"/>
                                  <a:pt x="25654" y="6477"/>
                                  <a:pt x="23876" y="9017"/>
                                </a:cubicBezTo>
                                <a:cubicBezTo>
                                  <a:pt x="21336" y="12827"/>
                                  <a:pt x="20066" y="18669"/>
                                  <a:pt x="20066" y="26543"/>
                                </a:cubicBezTo>
                                <a:cubicBezTo>
                                  <a:pt x="20066" y="33020"/>
                                  <a:pt x="21082" y="39370"/>
                                  <a:pt x="23241" y="45339"/>
                                </a:cubicBezTo>
                                <a:cubicBezTo>
                                  <a:pt x="25273" y="51308"/>
                                  <a:pt x="28067" y="55753"/>
                                  <a:pt x="31750" y="58674"/>
                                </a:cubicBezTo>
                                <a:cubicBezTo>
                                  <a:pt x="34417" y="60833"/>
                                  <a:pt x="37719" y="61849"/>
                                  <a:pt x="41402" y="61849"/>
                                </a:cubicBezTo>
                                <a:cubicBezTo>
                                  <a:pt x="43815" y="61849"/>
                                  <a:pt x="46101" y="61341"/>
                                  <a:pt x="48387" y="60198"/>
                                </a:cubicBezTo>
                                <a:cubicBezTo>
                                  <a:pt x="50546" y="59055"/>
                                  <a:pt x="53086" y="56897"/>
                                  <a:pt x="56007" y="53722"/>
                                </a:cubicBezTo>
                                <a:lnTo>
                                  <a:pt x="58420" y="55499"/>
                                </a:lnTo>
                                <a:cubicBezTo>
                                  <a:pt x="55118" y="61595"/>
                                  <a:pt x="51054" y="66167"/>
                                  <a:pt x="46101" y="69215"/>
                                </a:cubicBezTo>
                                <a:cubicBezTo>
                                  <a:pt x="41275" y="72263"/>
                                  <a:pt x="36068" y="73661"/>
                                  <a:pt x="30607" y="73661"/>
                                </a:cubicBezTo>
                                <a:cubicBezTo>
                                  <a:pt x="21209" y="73661"/>
                                  <a:pt x="13843" y="70231"/>
                                  <a:pt x="8255" y="63247"/>
                                </a:cubicBezTo>
                                <a:cubicBezTo>
                                  <a:pt x="2794" y="56261"/>
                                  <a:pt x="0" y="47752"/>
                                  <a:pt x="0" y="37973"/>
                                </a:cubicBezTo>
                                <a:cubicBezTo>
                                  <a:pt x="0" y="28575"/>
                                  <a:pt x="2540" y="20193"/>
                                  <a:pt x="7493" y="12954"/>
                                </a:cubicBezTo>
                                <a:cubicBezTo>
                                  <a:pt x="13716" y="4318"/>
                                  <a:pt x="2209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51726" y="31623"/>
                            <a:ext cx="2838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5" h="34290">
                                <a:moveTo>
                                  <a:pt x="1715" y="0"/>
                                </a:moveTo>
                                <a:cubicBezTo>
                                  <a:pt x="8827" y="0"/>
                                  <a:pt x="14923" y="2794"/>
                                  <a:pt x="20130" y="8636"/>
                                </a:cubicBezTo>
                                <a:cubicBezTo>
                                  <a:pt x="25210" y="14478"/>
                                  <a:pt x="28004" y="22987"/>
                                  <a:pt x="28385" y="34290"/>
                                </a:cubicBezTo>
                                <a:lnTo>
                                  <a:pt x="0" y="34290"/>
                                </a:lnTo>
                                <a:lnTo>
                                  <a:pt x="0" y="29337"/>
                                </a:lnTo>
                                <a:lnTo>
                                  <a:pt x="10096" y="29337"/>
                                </a:lnTo>
                                <a:cubicBezTo>
                                  <a:pt x="10096" y="21336"/>
                                  <a:pt x="9715" y="15875"/>
                                  <a:pt x="8827" y="12954"/>
                                </a:cubicBezTo>
                                <a:cubicBezTo>
                                  <a:pt x="7938" y="9906"/>
                                  <a:pt x="6668" y="7620"/>
                                  <a:pt x="4763" y="6097"/>
                                </a:cubicBezTo>
                                <a:cubicBezTo>
                                  <a:pt x="3746" y="5207"/>
                                  <a:pt x="2350" y="4826"/>
                                  <a:pt x="571" y="4826"/>
                                </a:cubicBezTo>
                                <a:lnTo>
                                  <a:pt x="0" y="5176"/>
                                </a:lnTo>
                                <a:lnTo>
                                  <a:pt x="0" y="373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05866" y="33773"/>
                            <a:ext cx="35750" cy="69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" h="69478">
                                <a:moveTo>
                                  <a:pt x="35750" y="0"/>
                                </a:moveTo>
                                <a:lnTo>
                                  <a:pt x="35750" y="5674"/>
                                </a:lnTo>
                                <a:lnTo>
                                  <a:pt x="28956" y="8391"/>
                                </a:lnTo>
                                <a:cubicBezTo>
                                  <a:pt x="26797" y="10932"/>
                                  <a:pt x="25654" y="14234"/>
                                  <a:pt x="25654" y="18044"/>
                                </a:cubicBezTo>
                                <a:cubicBezTo>
                                  <a:pt x="25654" y="22870"/>
                                  <a:pt x="27178" y="26552"/>
                                  <a:pt x="30099" y="29347"/>
                                </a:cubicBezTo>
                                <a:lnTo>
                                  <a:pt x="35750" y="31177"/>
                                </a:lnTo>
                                <a:lnTo>
                                  <a:pt x="35750" y="47386"/>
                                </a:lnTo>
                                <a:lnTo>
                                  <a:pt x="27432" y="69478"/>
                                </a:lnTo>
                                <a:lnTo>
                                  <a:pt x="0" y="69478"/>
                                </a:lnTo>
                                <a:lnTo>
                                  <a:pt x="0" y="66685"/>
                                </a:lnTo>
                                <a:cubicBezTo>
                                  <a:pt x="5334" y="66685"/>
                                  <a:pt x="9144" y="63636"/>
                                  <a:pt x="11430" y="57540"/>
                                </a:cubicBezTo>
                                <a:lnTo>
                                  <a:pt x="19558" y="35823"/>
                                </a:lnTo>
                                <a:cubicBezTo>
                                  <a:pt x="9017" y="32522"/>
                                  <a:pt x="3683" y="26680"/>
                                  <a:pt x="3683" y="18171"/>
                                </a:cubicBezTo>
                                <a:cubicBezTo>
                                  <a:pt x="3683" y="13725"/>
                                  <a:pt x="5080" y="10043"/>
                                  <a:pt x="7874" y="6995"/>
                                </a:cubicBezTo>
                                <a:cubicBezTo>
                                  <a:pt x="10668" y="3947"/>
                                  <a:pt x="13970" y="1914"/>
                                  <a:pt x="17653" y="1152"/>
                                </a:cubicBezTo>
                                <a:lnTo>
                                  <a:pt x="35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62369" y="31623"/>
                            <a:ext cx="38290" cy="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72644">
                                <a:moveTo>
                                  <a:pt x="4763" y="0"/>
                                </a:moveTo>
                                <a:cubicBezTo>
                                  <a:pt x="11367" y="0"/>
                                  <a:pt x="16573" y="1398"/>
                                  <a:pt x="20383" y="4191"/>
                                </a:cubicBezTo>
                                <a:cubicBezTo>
                                  <a:pt x="24193" y="6986"/>
                                  <a:pt x="26733" y="10033"/>
                                  <a:pt x="27876" y="13336"/>
                                </a:cubicBezTo>
                                <a:cubicBezTo>
                                  <a:pt x="28639" y="15367"/>
                                  <a:pt x="28892" y="20193"/>
                                  <a:pt x="28892" y="27686"/>
                                </a:cubicBezTo>
                                <a:lnTo>
                                  <a:pt x="28892" y="54611"/>
                                </a:lnTo>
                                <a:cubicBezTo>
                                  <a:pt x="28892" y="57786"/>
                                  <a:pt x="29020" y="59817"/>
                                  <a:pt x="29273" y="60706"/>
                                </a:cubicBezTo>
                                <a:cubicBezTo>
                                  <a:pt x="29527" y="61468"/>
                                  <a:pt x="29908" y="62103"/>
                                  <a:pt x="30417" y="62485"/>
                                </a:cubicBezTo>
                                <a:cubicBezTo>
                                  <a:pt x="30924" y="62865"/>
                                  <a:pt x="31433" y="63119"/>
                                  <a:pt x="32067" y="63119"/>
                                </a:cubicBezTo>
                                <a:cubicBezTo>
                                  <a:pt x="33464" y="63119"/>
                                  <a:pt x="34735" y="62103"/>
                                  <a:pt x="36132" y="60325"/>
                                </a:cubicBezTo>
                                <a:lnTo>
                                  <a:pt x="38290" y="62103"/>
                                </a:lnTo>
                                <a:cubicBezTo>
                                  <a:pt x="35877" y="65786"/>
                                  <a:pt x="33211" y="68453"/>
                                  <a:pt x="30543" y="70104"/>
                                </a:cubicBezTo>
                                <a:cubicBezTo>
                                  <a:pt x="28004" y="71755"/>
                                  <a:pt x="24955" y="72644"/>
                                  <a:pt x="21526" y="72644"/>
                                </a:cubicBezTo>
                                <a:cubicBezTo>
                                  <a:pt x="17589" y="72644"/>
                                  <a:pt x="14542" y="71628"/>
                                  <a:pt x="12255" y="69850"/>
                                </a:cubicBezTo>
                                <a:cubicBezTo>
                                  <a:pt x="9970" y="67945"/>
                                  <a:pt x="8699" y="65151"/>
                                  <a:pt x="8192" y="61341"/>
                                </a:cubicBezTo>
                                <a:lnTo>
                                  <a:pt x="0" y="67071"/>
                                </a:lnTo>
                                <a:lnTo>
                                  <a:pt x="0" y="59856"/>
                                </a:lnTo>
                                <a:lnTo>
                                  <a:pt x="8192" y="55880"/>
                                </a:lnTo>
                                <a:lnTo>
                                  <a:pt x="8192" y="32639"/>
                                </a:lnTo>
                                <a:lnTo>
                                  <a:pt x="0" y="39517"/>
                                </a:lnTo>
                                <a:lnTo>
                                  <a:pt x="0" y="31785"/>
                                </a:lnTo>
                                <a:lnTo>
                                  <a:pt x="8192" y="27686"/>
                                </a:lnTo>
                                <a:lnTo>
                                  <a:pt x="8192" y="20701"/>
                                </a:lnTo>
                                <a:cubicBezTo>
                                  <a:pt x="8192" y="15367"/>
                                  <a:pt x="7938" y="12065"/>
                                  <a:pt x="7302" y="10668"/>
                                </a:cubicBezTo>
                                <a:cubicBezTo>
                                  <a:pt x="6795" y="9398"/>
                                  <a:pt x="5651" y="8128"/>
                                  <a:pt x="4127" y="7112"/>
                                </a:cubicBezTo>
                                <a:lnTo>
                                  <a:pt x="0" y="5960"/>
                                </a:lnTo>
                                <a:lnTo>
                                  <a:pt x="0" y="768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41616" y="33655"/>
                            <a:ext cx="38291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69596">
                                <a:moveTo>
                                  <a:pt x="1842" y="0"/>
                                </a:moveTo>
                                <a:lnTo>
                                  <a:pt x="38291" y="0"/>
                                </a:lnTo>
                                <a:lnTo>
                                  <a:pt x="38291" y="2794"/>
                                </a:lnTo>
                                <a:cubicBezTo>
                                  <a:pt x="35878" y="2794"/>
                                  <a:pt x="34100" y="3428"/>
                                  <a:pt x="32830" y="4572"/>
                                </a:cubicBezTo>
                                <a:cubicBezTo>
                                  <a:pt x="31560" y="5842"/>
                                  <a:pt x="30925" y="8890"/>
                                  <a:pt x="30925" y="13589"/>
                                </a:cubicBezTo>
                                <a:lnTo>
                                  <a:pt x="30925" y="53213"/>
                                </a:lnTo>
                                <a:cubicBezTo>
                                  <a:pt x="30925" y="58420"/>
                                  <a:pt x="31433" y="61849"/>
                                  <a:pt x="32576" y="63753"/>
                                </a:cubicBezTo>
                                <a:cubicBezTo>
                                  <a:pt x="33719" y="65659"/>
                                  <a:pt x="35497" y="66675"/>
                                  <a:pt x="38291" y="66802"/>
                                </a:cubicBezTo>
                                <a:lnTo>
                                  <a:pt x="38291" y="69596"/>
                                </a:lnTo>
                                <a:lnTo>
                                  <a:pt x="2731" y="69596"/>
                                </a:lnTo>
                                <a:lnTo>
                                  <a:pt x="2731" y="66802"/>
                                </a:lnTo>
                                <a:cubicBezTo>
                                  <a:pt x="7684" y="66548"/>
                                  <a:pt x="10097" y="62484"/>
                                  <a:pt x="10097" y="54356"/>
                                </a:cubicBezTo>
                                <a:lnTo>
                                  <a:pt x="10097" y="38227"/>
                                </a:lnTo>
                                <a:cubicBezTo>
                                  <a:pt x="8319" y="38353"/>
                                  <a:pt x="7303" y="38353"/>
                                  <a:pt x="7049" y="38353"/>
                                </a:cubicBezTo>
                                <a:cubicBezTo>
                                  <a:pt x="6287" y="38353"/>
                                  <a:pt x="5144" y="38353"/>
                                  <a:pt x="3493" y="38227"/>
                                </a:cubicBezTo>
                                <a:lnTo>
                                  <a:pt x="0" y="47503"/>
                                </a:lnTo>
                                <a:lnTo>
                                  <a:pt x="0" y="31294"/>
                                </a:lnTo>
                                <a:lnTo>
                                  <a:pt x="7684" y="33782"/>
                                </a:lnTo>
                                <a:cubicBezTo>
                                  <a:pt x="8319" y="33782"/>
                                  <a:pt x="9081" y="33655"/>
                                  <a:pt x="10097" y="33655"/>
                                </a:cubicBezTo>
                                <a:lnTo>
                                  <a:pt x="10097" y="5715"/>
                                </a:lnTo>
                                <a:cubicBezTo>
                                  <a:pt x="7176" y="5080"/>
                                  <a:pt x="4763" y="4699"/>
                                  <a:pt x="2731" y="4699"/>
                                </a:cubicBezTo>
                                <a:lnTo>
                                  <a:pt x="0" y="5791"/>
                                </a:lnTo>
                                <a:lnTo>
                                  <a:pt x="0" y="117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29056" y="31623"/>
                            <a:ext cx="32639" cy="7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36">
                                <a:moveTo>
                                  <a:pt x="32512" y="0"/>
                                </a:moveTo>
                                <a:lnTo>
                                  <a:pt x="32639" y="35"/>
                                </a:lnTo>
                                <a:lnTo>
                                  <a:pt x="32639" y="5265"/>
                                </a:lnTo>
                                <a:lnTo>
                                  <a:pt x="26289" y="8128"/>
                                </a:lnTo>
                                <a:cubicBezTo>
                                  <a:pt x="24511" y="10033"/>
                                  <a:pt x="23241" y="13843"/>
                                  <a:pt x="22733" y="19431"/>
                                </a:cubicBezTo>
                                <a:cubicBezTo>
                                  <a:pt x="22098" y="25019"/>
                                  <a:pt x="21844" y="32893"/>
                                  <a:pt x="21844" y="42926"/>
                                </a:cubicBezTo>
                                <a:cubicBezTo>
                                  <a:pt x="21844" y="48261"/>
                                  <a:pt x="22225" y="53213"/>
                                  <a:pt x="22860" y="57786"/>
                                </a:cubicBezTo>
                                <a:cubicBezTo>
                                  <a:pt x="23495" y="61341"/>
                                  <a:pt x="24638" y="64008"/>
                                  <a:pt x="26416" y="65786"/>
                                </a:cubicBezTo>
                                <a:cubicBezTo>
                                  <a:pt x="28194" y="67691"/>
                                  <a:pt x="30226" y="68580"/>
                                  <a:pt x="32512" y="68580"/>
                                </a:cubicBezTo>
                                <a:lnTo>
                                  <a:pt x="32639" y="68537"/>
                                </a:lnTo>
                                <a:lnTo>
                                  <a:pt x="32639" y="73636"/>
                                </a:lnTo>
                                <a:lnTo>
                                  <a:pt x="18828" y="70914"/>
                                </a:lnTo>
                                <a:cubicBezTo>
                                  <a:pt x="14796" y="69088"/>
                                  <a:pt x="11366" y="66358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61695" y="31658"/>
                            <a:ext cx="32639" cy="7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25">
                                <a:moveTo>
                                  <a:pt x="0" y="0"/>
                                </a:moveTo>
                                <a:lnTo>
                                  <a:pt x="16764" y="4664"/>
                                </a:lnTo>
                                <a:cubicBezTo>
                                  <a:pt x="21971" y="7712"/>
                                  <a:pt x="25908" y="12157"/>
                                  <a:pt x="28575" y="17999"/>
                                </a:cubicBezTo>
                                <a:cubicBezTo>
                                  <a:pt x="31369" y="23714"/>
                                  <a:pt x="32639" y="29937"/>
                                  <a:pt x="32639" y="36795"/>
                                </a:cubicBezTo>
                                <a:cubicBezTo>
                                  <a:pt x="32639" y="46701"/>
                                  <a:pt x="30099" y="54956"/>
                                  <a:pt x="25146" y="61560"/>
                                </a:cubicBezTo>
                                <a:cubicBezTo>
                                  <a:pt x="19050" y="69688"/>
                                  <a:pt x="10795" y="73625"/>
                                  <a:pt x="127" y="73625"/>
                                </a:cubicBezTo>
                                <a:lnTo>
                                  <a:pt x="0" y="73600"/>
                                </a:lnTo>
                                <a:lnTo>
                                  <a:pt x="0" y="68502"/>
                                </a:lnTo>
                                <a:lnTo>
                                  <a:pt x="5461" y="66640"/>
                                </a:lnTo>
                                <a:cubicBezTo>
                                  <a:pt x="7366" y="64989"/>
                                  <a:pt x="8636" y="62576"/>
                                  <a:pt x="9271" y="59655"/>
                                </a:cubicBezTo>
                                <a:cubicBezTo>
                                  <a:pt x="10287" y="54956"/>
                                  <a:pt x="10795" y="45431"/>
                                  <a:pt x="10795" y="31080"/>
                                </a:cubicBezTo>
                                <a:cubicBezTo>
                                  <a:pt x="10795" y="22571"/>
                                  <a:pt x="10287" y="16856"/>
                                  <a:pt x="9398" y="13681"/>
                                </a:cubicBezTo>
                                <a:cubicBezTo>
                                  <a:pt x="8382" y="10506"/>
                                  <a:pt x="6985" y="8220"/>
                                  <a:pt x="5207" y="6823"/>
                                </a:cubicBezTo>
                                <a:cubicBezTo>
                                  <a:pt x="3937" y="5680"/>
                                  <a:pt x="2286" y="5172"/>
                                  <a:pt x="127" y="5172"/>
                                </a:cubicBezTo>
                                <a:lnTo>
                                  <a:pt x="0" y="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05256" y="4552"/>
                            <a:ext cx="32703" cy="10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3" h="100719">
                                <a:moveTo>
                                  <a:pt x="32703" y="0"/>
                                </a:moveTo>
                                <a:lnTo>
                                  <a:pt x="32703" y="15484"/>
                                </a:lnTo>
                                <a:lnTo>
                                  <a:pt x="30861" y="15387"/>
                                </a:lnTo>
                                <a:cubicBezTo>
                                  <a:pt x="24511" y="15387"/>
                                  <a:pt x="19050" y="17800"/>
                                  <a:pt x="14224" y="22372"/>
                                </a:cubicBezTo>
                                <a:cubicBezTo>
                                  <a:pt x="9398" y="27071"/>
                                  <a:pt x="6604" y="34691"/>
                                  <a:pt x="5842" y="45232"/>
                                </a:cubicBezTo>
                                <a:cubicBezTo>
                                  <a:pt x="12192" y="33167"/>
                                  <a:pt x="21082" y="27071"/>
                                  <a:pt x="32512" y="27071"/>
                                </a:cubicBezTo>
                                <a:lnTo>
                                  <a:pt x="32703" y="27108"/>
                                </a:lnTo>
                                <a:lnTo>
                                  <a:pt x="32703" y="32325"/>
                                </a:lnTo>
                                <a:lnTo>
                                  <a:pt x="32639" y="32278"/>
                                </a:lnTo>
                                <a:cubicBezTo>
                                  <a:pt x="28448" y="32278"/>
                                  <a:pt x="25527" y="34691"/>
                                  <a:pt x="24130" y="39644"/>
                                </a:cubicBezTo>
                                <a:cubicBezTo>
                                  <a:pt x="22606" y="44597"/>
                                  <a:pt x="21971" y="52852"/>
                                  <a:pt x="21971" y="64282"/>
                                </a:cubicBezTo>
                                <a:cubicBezTo>
                                  <a:pt x="21971" y="77109"/>
                                  <a:pt x="22733" y="85491"/>
                                  <a:pt x="24257" y="89555"/>
                                </a:cubicBezTo>
                                <a:lnTo>
                                  <a:pt x="32703" y="95606"/>
                                </a:lnTo>
                                <a:lnTo>
                                  <a:pt x="32703" y="100719"/>
                                </a:lnTo>
                                <a:lnTo>
                                  <a:pt x="19034" y="98048"/>
                                </a:lnTo>
                                <a:cubicBezTo>
                                  <a:pt x="15018" y="96254"/>
                                  <a:pt x="11557" y="93556"/>
                                  <a:pt x="8636" y="89936"/>
                                </a:cubicBezTo>
                                <a:cubicBezTo>
                                  <a:pt x="2921" y="82697"/>
                                  <a:pt x="0" y="71648"/>
                                  <a:pt x="0" y="56789"/>
                                </a:cubicBezTo>
                                <a:cubicBezTo>
                                  <a:pt x="0" y="45232"/>
                                  <a:pt x="1524" y="34691"/>
                                  <a:pt x="4699" y="24912"/>
                                </a:cubicBezTo>
                                <a:cubicBezTo>
                                  <a:pt x="7874" y="15133"/>
                                  <a:pt x="12319" y="8148"/>
                                  <a:pt x="17907" y="3830"/>
                                </a:cubicBezTo>
                                <a:lnTo>
                                  <a:pt x="32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68197" y="63408"/>
                            <a:ext cx="28511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" h="40859">
                                <a:moveTo>
                                  <a:pt x="28511" y="0"/>
                                </a:moveTo>
                                <a:lnTo>
                                  <a:pt x="28511" y="7732"/>
                                </a:lnTo>
                                <a:lnTo>
                                  <a:pt x="23241" y="12157"/>
                                </a:lnTo>
                                <a:cubicBezTo>
                                  <a:pt x="21336" y="14824"/>
                                  <a:pt x="20320" y="17491"/>
                                  <a:pt x="20320" y="20285"/>
                                </a:cubicBezTo>
                                <a:cubicBezTo>
                                  <a:pt x="20320" y="22571"/>
                                  <a:pt x="21209" y="24603"/>
                                  <a:pt x="22860" y="26254"/>
                                </a:cubicBezTo>
                                <a:cubicBezTo>
                                  <a:pt x="24130" y="27651"/>
                                  <a:pt x="25781" y="28286"/>
                                  <a:pt x="28067" y="28286"/>
                                </a:cubicBezTo>
                                <a:lnTo>
                                  <a:pt x="28511" y="28071"/>
                                </a:lnTo>
                                <a:lnTo>
                                  <a:pt x="28511" y="35286"/>
                                </a:lnTo>
                                <a:lnTo>
                                  <a:pt x="24606" y="38017"/>
                                </a:lnTo>
                                <a:cubicBezTo>
                                  <a:pt x="20796" y="39907"/>
                                  <a:pt x="17209" y="40859"/>
                                  <a:pt x="13843" y="40859"/>
                                </a:cubicBezTo>
                                <a:cubicBezTo>
                                  <a:pt x="9906" y="40859"/>
                                  <a:pt x="6604" y="39462"/>
                                  <a:pt x="3937" y="36922"/>
                                </a:cubicBezTo>
                                <a:cubicBezTo>
                                  <a:pt x="1270" y="34255"/>
                                  <a:pt x="0" y="31080"/>
                                  <a:pt x="0" y="27143"/>
                                </a:cubicBezTo>
                                <a:cubicBezTo>
                                  <a:pt x="0" y="21809"/>
                                  <a:pt x="2286" y="16983"/>
                                  <a:pt x="6858" y="12792"/>
                                </a:cubicBezTo>
                                <a:cubicBezTo>
                                  <a:pt x="9144" y="10696"/>
                                  <a:pt x="12764" y="8220"/>
                                  <a:pt x="17733" y="5394"/>
                                </a:cubicBezTo>
                                <a:lnTo>
                                  <a:pt x="28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76884" y="33655"/>
                            <a:ext cx="78994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0739">
                                <a:moveTo>
                                  <a:pt x="17653" y="0"/>
                                </a:moveTo>
                                <a:lnTo>
                                  <a:pt x="78994" y="0"/>
                                </a:lnTo>
                                <a:lnTo>
                                  <a:pt x="78994" y="2794"/>
                                </a:lnTo>
                                <a:cubicBezTo>
                                  <a:pt x="74041" y="2921"/>
                                  <a:pt x="71628" y="5969"/>
                                  <a:pt x="71628" y="12192"/>
                                </a:cubicBezTo>
                                <a:lnTo>
                                  <a:pt x="71628" y="56896"/>
                                </a:lnTo>
                                <a:cubicBezTo>
                                  <a:pt x="71628" y="60325"/>
                                  <a:pt x="72136" y="62738"/>
                                  <a:pt x="73152" y="64389"/>
                                </a:cubicBezTo>
                                <a:cubicBezTo>
                                  <a:pt x="74168" y="65913"/>
                                  <a:pt x="76200" y="66802"/>
                                  <a:pt x="78994" y="66802"/>
                                </a:cubicBezTo>
                                <a:lnTo>
                                  <a:pt x="78994" y="69596"/>
                                </a:lnTo>
                                <a:lnTo>
                                  <a:pt x="42164" y="69596"/>
                                </a:lnTo>
                                <a:lnTo>
                                  <a:pt x="42164" y="66802"/>
                                </a:lnTo>
                                <a:cubicBezTo>
                                  <a:pt x="44704" y="66802"/>
                                  <a:pt x="46736" y="66167"/>
                                  <a:pt x="48387" y="65024"/>
                                </a:cubicBezTo>
                                <a:cubicBezTo>
                                  <a:pt x="49911" y="63881"/>
                                  <a:pt x="50800" y="61214"/>
                                  <a:pt x="50800" y="57150"/>
                                </a:cubicBezTo>
                                <a:lnTo>
                                  <a:pt x="50800" y="4699"/>
                                </a:lnTo>
                                <a:lnTo>
                                  <a:pt x="31115" y="4699"/>
                                </a:lnTo>
                                <a:lnTo>
                                  <a:pt x="31115" y="35178"/>
                                </a:lnTo>
                                <a:cubicBezTo>
                                  <a:pt x="31115" y="46101"/>
                                  <a:pt x="30607" y="53721"/>
                                  <a:pt x="29464" y="57785"/>
                                </a:cubicBezTo>
                                <a:cubicBezTo>
                                  <a:pt x="28321" y="61976"/>
                                  <a:pt x="26289" y="65151"/>
                                  <a:pt x="23114" y="67437"/>
                                </a:cubicBezTo>
                                <a:cubicBezTo>
                                  <a:pt x="20066" y="69723"/>
                                  <a:pt x="16637" y="70739"/>
                                  <a:pt x="13208" y="70739"/>
                                </a:cubicBezTo>
                                <a:cubicBezTo>
                                  <a:pt x="9144" y="70739"/>
                                  <a:pt x="5969" y="69596"/>
                                  <a:pt x="3556" y="67183"/>
                                </a:cubicBezTo>
                                <a:cubicBezTo>
                                  <a:pt x="1270" y="64770"/>
                                  <a:pt x="0" y="61976"/>
                                  <a:pt x="0" y="58928"/>
                                </a:cubicBezTo>
                                <a:cubicBezTo>
                                  <a:pt x="0" y="55880"/>
                                  <a:pt x="889" y="53340"/>
                                  <a:pt x="2667" y="51435"/>
                                </a:cubicBezTo>
                                <a:cubicBezTo>
                                  <a:pt x="4445" y="49530"/>
                                  <a:pt x="6731" y="48640"/>
                                  <a:pt x="9398" y="48640"/>
                                </a:cubicBezTo>
                                <a:cubicBezTo>
                                  <a:pt x="14732" y="48640"/>
                                  <a:pt x="17399" y="51815"/>
                                  <a:pt x="17399" y="58293"/>
                                </a:cubicBezTo>
                                <a:cubicBezTo>
                                  <a:pt x="17399" y="61214"/>
                                  <a:pt x="18034" y="62738"/>
                                  <a:pt x="19177" y="62738"/>
                                </a:cubicBezTo>
                                <a:cubicBezTo>
                                  <a:pt x="21336" y="62738"/>
                                  <a:pt x="22987" y="60833"/>
                                  <a:pt x="24130" y="57277"/>
                                </a:cubicBezTo>
                                <a:cubicBezTo>
                                  <a:pt x="25400" y="53594"/>
                                  <a:pt x="26035" y="46228"/>
                                  <a:pt x="26035" y="35178"/>
                                </a:cubicBezTo>
                                <a:lnTo>
                                  <a:pt x="26035" y="14859"/>
                                </a:lnTo>
                                <a:cubicBezTo>
                                  <a:pt x="26035" y="10287"/>
                                  <a:pt x="25400" y="7239"/>
                                  <a:pt x="24130" y="5588"/>
                                </a:cubicBezTo>
                                <a:cubicBezTo>
                                  <a:pt x="22860" y="3810"/>
                                  <a:pt x="20701" y="2921"/>
                                  <a:pt x="17653" y="2794"/>
                                </a:cubicBez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69594" y="32391"/>
                            <a:ext cx="27114" cy="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4" h="28950">
                                <a:moveTo>
                                  <a:pt x="27114" y="0"/>
                                </a:moveTo>
                                <a:lnTo>
                                  <a:pt x="27114" y="5192"/>
                                </a:lnTo>
                                <a:lnTo>
                                  <a:pt x="25781" y="4820"/>
                                </a:lnTo>
                                <a:cubicBezTo>
                                  <a:pt x="22606" y="4820"/>
                                  <a:pt x="19939" y="5582"/>
                                  <a:pt x="17907" y="6979"/>
                                </a:cubicBezTo>
                                <a:cubicBezTo>
                                  <a:pt x="16637" y="7868"/>
                                  <a:pt x="15875" y="8884"/>
                                  <a:pt x="15875" y="10154"/>
                                </a:cubicBezTo>
                                <a:cubicBezTo>
                                  <a:pt x="15875" y="11170"/>
                                  <a:pt x="16637" y="12440"/>
                                  <a:pt x="18034" y="13964"/>
                                </a:cubicBezTo>
                                <a:cubicBezTo>
                                  <a:pt x="19939" y="16123"/>
                                  <a:pt x="20828" y="18155"/>
                                  <a:pt x="20828" y="20187"/>
                                </a:cubicBezTo>
                                <a:cubicBezTo>
                                  <a:pt x="20828" y="22600"/>
                                  <a:pt x="19939" y="24632"/>
                                  <a:pt x="18161" y="26410"/>
                                </a:cubicBezTo>
                                <a:cubicBezTo>
                                  <a:pt x="16256" y="28061"/>
                                  <a:pt x="13970" y="28950"/>
                                  <a:pt x="11049" y="28950"/>
                                </a:cubicBezTo>
                                <a:cubicBezTo>
                                  <a:pt x="7874" y="28950"/>
                                  <a:pt x="5334" y="28061"/>
                                  <a:pt x="3175" y="26156"/>
                                </a:cubicBezTo>
                                <a:cubicBezTo>
                                  <a:pt x="1016" y="24251"/>
                                  <a:pt x="0" y="22092"/>
                                  <a:pt x="0" y="19552"/>
                                </a:cubicBezTo>
                                <a:cubicBezTo>
                                  <a:pt x="0" y="15996"/>
                                  <a:pt x="1397" y="12567"/>
                                  <a:pt x="4191" y="9265"/>
                                </a:cubicBezTo>
                                <a:cubicBezTo>
                                  <a:pt x="7112" y="6090"/>
                                  <a:pt x="11049" y="3550"/>
                                  <a:pt x="16129" y="1772"/>
                                </a:cubicBezTo>
                                <a:lnTo>
                                  <a:pt x="27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37959" y="31660"/>
                            <a:ext cx="32575" cy="7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5" h="73623">
                                <a:moveTo>
                                  <a:pt x="0" y="0"/>
                                </a:moveTo>
                                <a:lnTo>
                                  <a:pt x="12478" y="2455"/>
                                </a:lnTo>
                                <a:cubicBezTo>
                                  <a:pt x="16351" y="4122"/>
                                  <a:pt x="19875" y="6630"/>
                                  <a:pt x="23050" y="9996"/>
                                </a:cubicBezTo>
                                <a:cubicBezTo>
                                  <a:pt x="29400" y="16727"/>
                                  <a:pt x="32575" y="25744"/>
                                  <a:pt x="32575" y="36920"/>
                                </a:cubicBezTo>
                                <a:cubicBezTo>
                                  <a:pt x="32575" y="46953"/>
                                  <a:pt x="29782" y="55589"/>
                                  <a:pt x="24193" y="62828"/>
                                </a:cubicBezTo>
                                <a:cubicBezTo>
                                  <a:pt x="18605" y="70067"/>
                                  <a:pt x="10477" y="73623"/>
                                  <a:pt x="63" y="73623"/>
                                </a:cubicBezTo>
                                <a:lnTo>
                                  <a:pt x="0" y="73611"/>
                                </a:lnTo>
                                <a:lnTo>
                                  <a:pt x="0" y="68498"/>
                                </a:lnTo>
                                <a:lnTo>
                                  <a:pt x="63" y="68543"/>
                                </a:lnTo>
                                <a:cubicBezTo>
                                  <a:pt x="2603" y="68543"/>
                                  <a:pt x="4763" y="67527"/>
                                  <a:pt x="6540" y="65368"/>
                                </a:cubicBezTo>
                                <a:cubicBezTo>
                                  <a:pt x="8318" y="63209"/>
                                  <a:pt x="9461" y="59780"/>
                                  <a:pt x="9969" y="55081"/>
                                </a:cubicBezTo>
                                <a:cubicBezTo>
                                  <a:pt x="10477" y="50382"/>
                                  <a:pt x="10732" y="41873"/>
                                  <a:pt x="10732" y="29681"/>
                                </a:cubicBezTo>
                                <a:cubicBezTo>
                                  <a:pt x="10732" y="22060"/>
                                  <a:pt x="9969" y="15965"/>
                                  <a:pt x="8699" y="11647"/>
                                </a:cubicBezTo>
                                <a:lnTo>
                                  <a:pt x="0" y="5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37959" y="0"/>
                            <a:ext cx="31305" cy="20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0447">
                                <a:moveTo>
                                  <a:pt x="28765" y="0"/>
                                </a:moveTo>
                                <a:lnTo>
                                  <a:pt x="31305" y="0"/>
                                </a:lnTo>
                                <a:cubicBezTo>
                                  <a:pt x="30797" y="3810"/>
                                  <a:pt x="28638" y="8128"/>
                                  <a:pt x="24574" y="13081"/>
                                </a:cubicBezTo>
                                <a:cubicBezTo>
                                  <a:pt x="20638" y="18034"/>
                                  <a:pt x="15049" y="20447"/>
                                  <a:pt x="8064" y="20447"/>
                                </a:cubicBezTo>
                                <a:cubicBezTo>
                                  <a:pt x="7048" y="20447"/>
                                  <a:pt x="5270" y="20447"/>
                                  <a:pt x="2984" y="20193"/>
                                </a:cubicBezTo>
                                <a:lnTo>
                                  <a:pt x="0" y="20036"/>
                                </a:lnTo>
                                <a:lnTo>
                                  <a:pt x="0" y="4552"/>
                                </a:lnTo>
                                <a:lnTo>
                                  <a:pt x="10223" y="1905"/>
                                </a:lnTo>
                                <a:cubicBezTo>
                                  <a:pt x="11620" y="1905"/>
                                  <a:pt x="13144" y="1905"/>
                                  <a:pt x="14922" y="2032"/>
                                </a:cubicBezTo>
                                <a:cubicBezTo>
                                  <a:pt x="17082" y="2159"/>
                                  <a:pt x="18732" y="2286"/>
                                  <a:pt x="19621" y="2286"/>
                                </a:cubicBezTo>
                                <a:cubicBezTo>
                                  <a:pt x="22542" y="2286"/>
                                  <a:pt x="25590" y="1524"/>
                                  <a:pt x="28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86510" y="33655"/>
                            <a:ext cx="38227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69596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2794"/>
                                </a:lnTo>
                                <a:cubicBezTo>
                                  <a:pt x="32639" y="3175"/>
                                  <a:pt x="30607" y="4190"/>
                                  <a:pt x="29718" y="5842"/>
                                </a:cubicBezTo>
                                <a:cubicBezTo>
                                  <a:pt x="28702" y="7493"/>
                                  <a:pt x="28194" y="10414"/>
                                  <a:pt x="28194" y="14605"/>
                                </a:cubicBezTo>
                                <a:lnTo>
                                  <a:pt x="28194" y="31242"/>
                                </a:lnTo>
                                <a:lnTo>
                                  <a:pt x="33528" y="31242"/>
                                </a:lnTo>
                                <a:lnTo>
                                  <a:pt x="38227" y="32112"/>
                                </a:lnTo>
                                <a:lnTo>
                                  <a:pt x="38227" y="38306"/>
                                </a:lnTo>
                                <a:lnTo>
                                  <a:pt x="28194" y="35940"/>
                                </a:lnTo>
                                <a:lnTo>
                                  <a:pt x="28194" y="57531"/>
                                </a:lnTo>
                                <a:cubicBezTo>
                                  <a:pt x="28194" y="60960"/>
                                  <a:pt x="28829" y="62992"/>
                                  <a:pt x="29845" y="63753"/>
                                </a:cubicBezTo>
                                <a:cubicBezTo>
                                  <a:pt x="30988" y="64643"/>
                                  <a:pt x="32385" y="65024"/>
                                  <a:pt x="33909" y="65024"/>
                                </a:cubicBezTo>
                                <a:lnTo>
                                  <a:pt x="38227" y="63297"/>
                                </a:lnTo>
                                <a:lnTo>
                                  <a:pt x="38227" y="69489"/>
                                </a:lnTo>
                                <a:lnTo>
                                  <a:pt x="37719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421"/>
                                  <a:pt x="4826" y="65532"/>
                                  <a:pt x="5842" y="64008"/>
                                </a:cubicBezTo>
                                <a:cubicBezTo>
                                  <a:pt x="6858" y="62484"/>
                                  <a:pt x="7366" y="59690"/>
                                  <a:pt x="7366" y="55626"/>
                                </a:cubicBezTo>
                                <a:lnTo>
                                  <a:pt x="7366" y="13589"/>
                                </a:lnTo>
                                <a:cubicBezTo>
                                  <a:pt x="7366" y="9778"/>
                                  <a:pt x="6858" y="7112"/>
                                  <a:pt x="5842" y="5715"/>
                                </a:cubicBezTo>
                                <a:cubicBezTo>
                                  <a:pt x="4699" y="4190"/>
                                  <a:pt x="2794" y="3175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207389" y="33655"/>
                            <a:ext cx="69342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69596">
                                <a:moveTo>
                                  <a:pt x="0" y="0"/>
                                </a:moveTo>
                                <a:lnTo>
                                  <a:pt x="69342" y="0"/>
                                </a:lnTo>
                                <a:lnTo>
                                  <a:pt x="69342" y="18161"/>
                                </a:lnTo>
                                <a:lnTo>
                                  <a:pt x="66548" y="18161"/>
                                </a:lnTo>
                                <a:cubicBezTo>
                                  <a:pt x="65659" y="13208"/>
                                  <a:pt x="64389" y="9778"/>
                                  <a:pt x="62611" y="7747"/>
                                </a:cubicBezTo>
                                <a:cubicBezTo>
                                  <a:pt x="60833" y="5715"/>
                                  <a:pt x="57404" y="4699"/>
                                  <a:pt x="52070" y="4699"/>
                                </a:cubicBezTo>
                                <a:lnTo>
                                  <a:pt x="45085" y="4699"/>
                                </a:lnTo>
                                <a:lnTo>
                                  <a:pt x="45085" y="55372"/>
                                </a:lnTo>
                                <a:cubicBezTo>
                                  <a:pt x="45085" y="60071"/>
                                  <a:pt x="45593" y="63119"/>
                                  <a:pt x="46736" y="64643"/>
                                </a:cubicBezTo>
                                <a:cubicBezTo>
                                  <a:pt x="47879" y="66040"/>
                                  <a:pt x="49911" y="66802"/>
                                  <a:pt x="52832" y="66802"/>
                                </a:cubicBezTo>
                                <a:lnTo>
                                  <a:pt x="52832" y="69596"/>
                                </a:lnTo>
                                <a:lnTo>
                                  <a:pt x="16383" y="69596"/>
                                </a:lnTo>
                                <a:lnTo>
                                  <a:pt x="16383" y="66802"/>
                                </a:lnTo>
                                <a:cubicBezTo>
                                  <a:pt x="19431" y="66802"/>
                                  <a:pt x="21463" y="66040"/>
                                  <a:pt x="22606" y="64515"/>
                                </a:cubicBezTo>
                                <a:cubicBezTo>
                                  <a:pt x="23622" y="62992"/>
                                  <a:pt x="24257" y="59944"/>
                                  <a:pt x="24257" y="55372"/>
                                </a:cubicBezTo>
                                <a:lnTo>
                                  <a:pt x="24257" y="4699"/>
                                </a:lnTo>
                                <a:lnTo>
                                  <a:pt x="17272" y="4699"/>
                                </a:lnTo>
                                <a:cubicBezTo>
                                  <a:pt x="12446" y="4699"/>
                                  <a:pt x="9017" y="5588"/>
                                  <a:pt x="7239" y="7365"/>
                                </a:cubicBezTo>
                                <a:cubicBezTo>
                                  <a:pt x="5334" y="9017"/>
                                  <a:pt x="3810" y="12700"/>
                                  <a:pt x="2667" y="18161"/>
                                </a:cubicBezTo>
                                <a:lnTo>
                                  <a:pt x="0" y="18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43381" y="31623"/>
                            <a:ext cx="58420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3661">
                                <a:moveTo>
                                  <a:pt x="32766" y="0"/>
                                </a:moveTo>
                                <a:cubicBezTo>
                                  <a:pt x="40005" y="0"/>
                                  <a:pt x="45720" y="1778"/>
                                  <a:pt x="49911" y="5461"/>
                                </a:cubicBezTo>
                                <a:cubicBezTo>
                                  <a:pt x="54229" y="9017"/>
                                  <a:pt x="56261" y="13081"/>
                                  <a:pt x="56261" y="17526"/>
                                </a:cubicBezTo>
                                <a:cubicBezTo>
                                  <a:pt x="56261" y="20320"/>
                                  <a:pt x="55499" y="22606"/>
                                  <a:pt x="53721" y="24257"/>
                                </a:cubicBezTo>
                                <a:cubicBezTo>
                                  <a:pt x="52070" y="26036"/>
                                  <a:pt x="49784" y="26798"/>
                                  <a:pt x="46990" y="26798"/>
                                </a:cubicBezTo>
                                <a:cubicBezTo>
                                  <a:pt x="44069" y="26798"/>
                                  <a:pt x="41656" y="25908"/>
                                  <a:pt x="39751" y="23876"/>
                                </a:cubicBezTo>
                                <a:cubicBezTo>
                                  <a:pt x="37846" y="21972"/>
                                  <a:pt x="36703" y="18542"/>
                                  <a:pt x="36195" y="13589"/>
                                </a:cubicBezTo>
                                <a:cubicBezTo>
                                  <a:pt x="35941" y="10414"/>
                                  <a:pt x="35179" y="8255"/>
                                  <a:pt x="34036" y="6986"/>
                                </a:cubicBezTo>
                                <a:cubicBezTo>
                                  <a:pt x="32893" y="5842"/>
                                  <a:pt x="31623" y="5207"/>
                                  <a:pt x="29972" y="5207"/>
                                </a:cubicBezTo>
                                <a:cubicBezTo>
                                  <a:pt x="27686" y="5207"/>
                                  <a:pt x="25654" y="6477"/>
                                  <a:pt x="23876" y="9017"/>
                                </a:cubicBezTo>
                                <a:cubicBezTo>
                                  <a:pt x="21336" y="12827"/>
                                  <a:pt x="20066" y="18669"/>
                                  <a:pt x="20066" y="26543"/>
                                </a:cubicBezTo>
                                <a:cubicBezTo>
                                  <a:pt x="20066" y="33020"/>
                                  <a:pt x="21082" y="39370"/>
                                  <a:pt x="23241" y="45339"/>
                                </a:cubicBezTo>
                                <a:cubicBezTo>
                                  <a:pt x="25273" y="51308"/>
                                  <a:pt x="28067" y="55753"/>
                                  <a:pt x="31750" y="58674"/>
                                </a:cubicBezTo>
                                <a:cubicBezTo>
                                  <a:pt x="34417" y="60833"/>
                                  <a:pt x="37719" y="61849"/>
                                  <a:pt x="41402" y="61849"/>
                                </a:cubicBezTo>
                                <a:cubicBezTo>
                                  <a:pt x="43815" y="61849"/>
                                  <a:pt x="46101" y="61341"/>
                                  <a:pt x="48387" y="60198"/>
                                </a:cubicBezTo>
                                <a:cubicBezTo>
                                  <a:pt x="50546" y="59055"/>
                                  <a:pt x="53086" y="56897"/>
                                  <a:pt x="56007" y="53722"/>
                                </a:cubicBezTo>
                                <a:lnTo>
                                  <a:pt x="58420" y="55499"/>
                                </a:lnTo>
                                <a:cubicBezTo>
                                  <a:pt x="55118" y="61595"/>
                                  <a:pt x="51054" y="66167"/>
                                  <a:pt x="46101" y="69215"/>
                                </a:cubicBezTo>
                                <a:cubicBezTo>
                                  <a:pt x="41275" y="72263"/>
                                  <a:pt x="36068" y="73661"/>
                                  <a:pt x="30607" y="73661"/>
                                </a:cubicBezTo>
                                <a:cubicBezTo>
                                  <a:pt x="21209" y="73661"/>
                                  <a:pt x="13843" y="70231"/>
                                  <a:pt x="8255" y="63247"/>
                                </a:cubicBezTo>
                                <a:cubicBezTo>
                                  <a:pt x="2794" y="56261"/>
                                  <a:pt x="0" y="47752"/>
                                  <a:pt x="0" y="37973"/>
                                </a:cubicBezTo>
                                <a:cubicBezTo>
                                  <a:pt x="0" y="28575"/>
                                  <a:pt x="2540" y="20193"/>
                                  <a:pt x="7493" y="12954"/>
                                </a:cubicBezTo>
                                <a:cubicBezTo>
                                  <a:pt x="13716" y="4318"/>
                                  <a:pt x="2209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096708" y="31623"/>
                            <a:ext cx="38291" cy="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72644">
                                <a:moveTo>
                                  <a:pt x="4763" y="0"/>
                                </a:moveTo>
                                <a:cubicBezTo>
                                  <a:pt x="11367" y="0"/>
                                  <a:pt x="16574" y="1398"/>
                                  <a:pt x="20384" y="4191"/>
                                </a:cubicBezTo>
                                <a:cubicBezTo>
                                  <a:pt x="24194" y="6986"/>
                                  <a:pt x="26734" y="10033"/>
                                  <a:pt x="27877" y="13336"/>
                                </a:cubicBezTo>
                                <a:cubicBezTo>
                                  <a:pt x="28639" y="15367"/>
                                  <a:pt x="28893" y="20193"/>
                                  <a:pt x="28893" y="27686"/>
                                </a:cubicBezTo>
                                <a:lnTo>
                                  <a:pt x="28893" y="54611"/>
                                </a:lnTo>
                                <a:cubicBezTo>
                                  <a:pt x="28893" y="57786"/>
                                  <a:pt x="29020" y="59817"/>
                                  <a:pt x="29274" y="60706"/>
                                </a:cubicBezTo>
                                <a:cubicBezTo>
                                  <a:pt x="29528" y="61468"/>
                                  <a:pt x="29909" y="62103"/>
                                  <a:pt x="30417" y="62485"/>
                                </a:cubicBezTo>
                                <a:cubicBezTo>
                                  <a:pt x="30925" y="62865"/>
                                  <a:pt x="31433" y="63119"/>
                                  <a:pt x="32068" y="63119"/>
                                </a:cubicBezTo>
                                <a:cubicBezTo>
                                  <a:pt x="33465" y="63119"/>
                                  <a:pt x="34735" y="62103"/>
                                  <a:pt x="36005" y="60325"/>
                                </a:cubicBezTo>
                                <a:lnTo>
                                  <a:pt x="38291" y="62103"/>
                                </a:lnTo>
                                <a:cubicBezTo>
                                  <a:pt x="35878" y="65786"/>
                                  <a:pt x="33211" y="68453"/>
                                  <a:pt x="30544" y="70104"/>
                                </a:cubicBezTo>
                                <a:cubicBezTo>
                                  <a:pt x="28004" y="71755"/>
                                  <a:pt x="24956" y="72644"/>
                                  <a:pt x="21527" y="72644"/>
                                </a:cubicBezTo>
                                <a:cubicBezTo>
                                  <a:pt x="17590" y="72644"/>
                                  <a:pt x="14542" y="71628"/>
                                  <a:pt x="12256" y="69850"/>
                                </a:cubicBezTo>
                                <a:cubicBezTo>
                                  <a:pt x="9970" y="67945"/>
                                  <a:pt x="8700" y="65151"/>
                                  <a:pt x="8192" y="61341"/>
                                </a:cubicBezTo>
                                <a:lnTo>
                                  <a:pt x="0" y="67071"/>
                                </a:lnTo>
                                <a:lnTo>
                                  <a:pt x="0" y="59856"/>
                                </a:lnTo>
                                <a:lnTo>
                                  <a:pt x="8192" y="55880"/>
                                </a:lnTo>
                                <a:lnTo>
                                  <a:pt x="8192" y="32639"/>
                                </a:lnTo>
                                <a:lnTo>
                                  <a:pt x="0" y="39517"/>
                                </a:lnTo>
                                <a:lnTo>
                                  <a:pt x="0" y="31785"/>
                                </a:lnTo>
                                <a:lnTo>
                                  <a:pt x="8192" y="27686"/>
                                </a:lnTo>
                                <a:lnTo>
                                  <a:pt x="8192" y="20701"/>
                                </a:lnTo>
                                <a:cubicBezTo>
                                  <a:pt x="8192" y="15367"/>
                                  <a:pt x="7938" y="12065"/>
                                  <a:pt x="7303" y="10668"/>
                                </a:cubicBezTo>
                                <a:cubicBezTo>
                                  <a:pt x="6795" y="9398"/>
                                  <a:pt x="5652" y="8128"/>
                                  <a:pt x="4128" y="7112"/>
                                </a:cubicBezTo>
                                <a:lnTo>
                                  <a:pt x="0" y="5960"/>
                                </a:lnTo>
                                <a:lnTo>
                                  <a:pt x="0" y="768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324737" y="65767"/>
                            <a:ext cx="32004" cy="3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7378">
                                <a:moveTo>
                                  <a:pt x="0" y="0"/>
                                </a:moveTo>
                                <a:lnTo>
                                  <a:pt x="22733" y="4210"/>
                                </a:lnTo>
                                <a:cubicBezTo>
                                  <a:pt x="28829" y="7766"/>
                                  <a:pt x="32004" y="12465"/>
                                  <a:pt x="32004" y="18561"/>
                                </a:cubicBezTo>
                                <a:cubicBezTo>
                                  <a:pt x="32004" y="24276"/>
                                  <a:pt x="29210" y="28975"/>
                                  <a:pt x="23749" y="32404"/>
                                </a:cubicBezTo>
                                <a:lnTo>
                                  <a:pt x="0" y="37378"/>
                                </a:lnTo>
                                <a:lnTo>
                                  <a:pt x="0" y="31185"/>
                                </a:lnTo>
                                <a:lnTo>
                                  <a:pt x="5842" y="28848"/>
                                </a:lnTo>
                                <a:cubicBezTo>
                                  <a:pt x="8636" y="26181"/>
                                  <a:pt x="10033" y="22625"/>
                                  <a:pt x="10033" y="18180"/>
                                </a:cubicBezTo>
                                <a:cubicBezTo>
                                  <a:pt x="10033" y="13354"/>
                                  <a:pt x="8382" y="9766"/>
                                  <a:pt x="5048" y="7385"/>
                                </a:cubicBezTo>
                                <a:lnTo>
                                  <a:pt x="0" y="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507236" y="31623"/>
                            <a:ext cx="32639" cy="7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36">
                                <a:moveTo>
                                  <a:pt x="32512" y="0"/>
                                </a:moveTo>
                                <a:lnTo>
                                  <a:pt x="32639" y="35"/>
                                </a:lnTo>
                                <a:lnTo>
                                  <a:pt x="32639" y="5265"/>
                                </a:lnTo>
                                <a:lnTo>
                                  <a:pt x="26289" y="8128"/>
                                </a:lnTo>
                                <a:cubicBezTo>
                                  <a:pt x="24511" y="10033"/>
                                  <a:pt x="23241" y="13843"/>
                                  <a:pt x="22733" y="19431"/>
                                </a:cubicBezTo>
                                <a:cubicBezTo>
                                  <a:pt x="22098" y="25019"/>
                                  <a:pt x="21844" y="32893"/>
                                  <a:pt x="21844" y="42926"/>
                                </a:cubicBezTo>
                                <a:cubicBezTo>
                                  <a:pt x="21844" y="48261"/>
                                  <a:pt x="22225" y="53213"/>
                                  <a:pt x="22860" y="57786"/>
                                </a:cubicBezTo>
                                <a:cubicBezTo>
                                  <a:pt x="23495" y="61341"/>
                                  <a:pt x="24638" y="64008"/>
                                  <a:pt x="26416" y="65786"/>
                                </a:cubicBezTo>
                                <a:cubicBezTo>
                                  <a:pt x="28194" y="67691"/>
                                  <a:pt x="30226" y="68580"/>
                                  <a:pt x="32512" y="68580"/>
                                </a:cubicBezTo>
                                <a:lnTo>
                                  <a:pt x="32639" y="68537"/>
                                </a:lnTo>
                                <a:lnTo>
                                  <a:pt x="32639" y="73636"/>
                                </a:lnTo>
                                <a:lnTo>
                                  <a:pt x="18828" y="70914"/>
                                </a:lnTo>
                                <a:cubicBezTo>
                                  <a:pt x="14796" y="69088"/>
                                  <a:pt x="11367" y="66358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05128" y="2286"/>
                            <a:ext cx="90678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0965">
                                <a:moveTo>
                                  <a:pt x="0" y="0"/>
                                </a:moveTo>
                                <a:lnTo>
                                  <a:pt x="90678" y="0"/>
                                </a:lnTo>
                                <a:lnTo>
                                  <a:pt x="90678" y="27432"/>
                                </a:lnTo>
                                <a:lnTo>
                                  <a:pt x="88011" y="27432"/>
                                </a:lnTo>
                                <a:cubicBezTo>
                                  <a:pt x="86360" y="21082"/>
                                  <a:pt x="84709" y="16510"/>
                                  <a:pt x="82677" y="13843"/>
                                </a:cubicBezTo>
                                <a:cubicBezTo>
                                  <a:pt x="80772" y="11049"/>
                                  <a:pt x="78105" y="8890"/>
                                  <a:pt x="74803" y="7239"/>
                                </a:cubicBezTo>
                                <a:cubicBezTo>
                                  <a:pt x="72898" y="6350"/>
                                  <a:pt x="69596" y="5842"/>
                                  <a:pt x="64897" y="5842"/>
                                </a:cubicBezTo>
                                <a:lnTo>
                                  <a:pt x="57404" y="5842"/>
                                </a:lnTo>
                                <a:lnTo>
                                  <a:pt x="57404" y="83693"/>
                                </a:lnTo>
                                <a:cubicBezTo>
                                  <a:pt x="57404" y="88900"/>
                                  <a:pt x="57658" y="92075"/>
                                  <a:pt x="58166" y="93345"/>
                                </a:cubicBezTo>
                                <a:cubicBezTo>
                                  <a:pt x="58801" y="94615"/>
                                  <a:pt x="59944" y="95759"/>
                                  <a:pt x="61595" y="96774"/>
                                </a:cubicBezTo>
                                <a:cubicBezTo>
                                  <a:pt x="63246" y="97790"/>
                                  <a:pt x="65532" y="98172"/>
                                  <a:pt x="68326" y="98172"/>
                                </a:cubicBezTo>
                                <a:lnTo>
                                  <a:pt x="71755" y="98172"/>
                                </a:lnTo>
                                <a:lnTo>
                                  <a:pt x="71755" y="100965"/>
                                </a:lnTo>
                                <a:lnTo>
                                  <a:pt x="18923" y="100965"/>
                                </a:lnTo>
                                <a:lnTo>
                                  <a:pt x="18923" y="98172"/>
                                </a:lnTo>
                                <a:lnTo>
                                  <a:pt x="22225" y="98172"/>
                                </a:lnTo>
                                <a:cubicBezTo>
                                  <a:pt x="25146" y="98172"/>
                                  <a:pt x="27559" y="97663"/>
                                  <a:pt x="29337" y="96648"/>
                                </a:cubicBezTo>
                                <a:cubicBezTo>
                                  <a:pt x="30607" y="96012"/>
                                  <a:pt x="31623" y="94742"/>
                                  <a:pt x="32385" y="93091"/>
                                </a:cubicBezTo>
                                <a:cubicBezTo>
                                  <a:pt x="32893" y="91948"/>
                                  <a:pt x="33147" y="88773"/>
                                  <a:pt x="33147" y="83693"/>
                                </a:cubicBezTo>
                                <a:lnTo>
                                  <a:pt x="33147" y="5842"/>
                                </a:lnTo>
                                <a:lnTo>
                                  <a:pt x="25908" y="5842"/>
                                </a:lnTo>
                                <a:cubicBezTo>
                                  <a:pt x="19050" y="5842"/>
                                  <a:pt x="14097" y="7239"/>
                                  <a:pt x="11049" y="10160"/>
                                </a:cubicBezTo>
                                <a:cubicBezTo>
                                  <a:pt x="6731" y="14224"/>
                                  <a:pt x="4064" y="19939"/>
                                  <a:pt x="2921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39875" y="31658"/>
                            <a:ext cx="32639" cy="7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25">
                                <a:moveTo>
                                  <a:pt x="0" y="0"/>
                                </a:moveTo>
                                <a:lnTo>
                                  <a:pt x="16764" y="4664"/>
                                </a:lnTo>
                                <a:cubicBezTo>
                                  <a:pt x="21971" y="7712"/>
                                  <a:pt x="25908" y="12157"/>
                                  <a:pt x="28575" y="17999"/>
                                </a:cubicBezTo>
                                <a:cubicBezTo>
                                  <a:pt x="31369" y="23714"/>
                                  <a:pt x="32639" y="29937"/>
                                  <a:pt x="32639" y="36795"/>
                                </a:cubicBezTo>
                                <a:cubicBezTo>
                                  <a:pt x="32639" y="46701"/>
                                  <a:pt x="30099" y="54956"/>
                                  <a:pt x="25146" y="61560"/>
                                </a:cubicBezTo>
                                <a:cubicBezTo>
                                  <a:pt x="19050" y="69688"/>
                                  <a:pt x="10795" y="73625"/>
                                  <a:pt x="127" y="73625"/>
                                </a:cubicBezTo>
                                <a:lnTo>
                                  <a:pt x="0" y="73600"/>
                                </a:lnTo>
                                <a:lnTo>
                                  <a:pt x="0" y="68502"/>
                                </a:lnTo>
                                <a:lnTo>
                                  <a:pt x="5461" y="66640"/>
                                </a:lnTo>
                                <a:cubicBezTo>
                                  <a:pt x="7366" y="64989"/>
                                  <a:pt x="8636" y="62576"/>
                                  <a:pt x="9271" y="59655"/>
                                </a:cubicBezTo>
                                <a:cubicBezTo>
                                  <a:pt x="10287" y="54956"/>
                                  <a:pt x="10795" y="45431"/>
                                  <a:pt x="10795" y="31080"/>
                                </a:cubicBezTo>
                                <a:cubicBezTo>
                                  <a:pt x="10795" y="22571"/>
                                  <a:pt x="10287" y="16856"/>
                                  <a:pt x="9398" y="13681"/>
                                </a:cubicBezTo>
                                <a:cubicBezTo>
                                  <a:pt x="8382" y="10506"/>
                                  <a:pt x="6985" y="8220"/>
                                  <a:pt x="5207" y="6823"/>
                                </a:cubicBezTo>
                                <a:cubicBezTo>
                                  <a:pt x="3937" y="5680"/>
                                  <a:pt x="2286" y="5172"/>
                                  <a:pt x="127" y="5172"/>
                                </a:cubicBezTo>
                                <a:lnTo>
                                  <a:pt x="0" y="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583436" y="4552"/>
                            <a:ext cx="32703" cy="10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3" h="100719">
                                <a:moveTo>
                                  <a:pt x="32703" y="0"/>
                                </a:moveTo>
                                <a:lnTo>
                                  <a:pt x="32703" y="15484"/>
                                </a:lnTo>
                                <a:lnTo>
                                  <a:pt x="30861" y="15387"/>
                                </a:lnTo>
                                <a:cubicBezTo>
                                  <a:pt x="24511" y="15387"/>
                                  <a:pt x="19050" y="17800"/>
                                  <a:pt x="14224" y="22372"/>
                                </a:cubicBezTo>
                                <a:cubicBezTo>
                                  <a:pt x="9398" y="27071"/>
                                  <a:pt x="6604" y="34691"/>
                                  <a:pt x="5842" y="45232"/>
                                </a:cubicBezTo>
                                <a:cubicBezTo>
                                  <a:pt x="12192" y="33167"/>
                                  <a:pt x="21082" y="27071"/>
                                  <a:pt x="32512" y="27071"/>
                                </a:cubicBezTo>
                                <a:lnTo>
                                  <a:pt x="32703" y="27108"/>
                                </a:lnTo>
                                <a:lnTo>
                                  <a:pt x="32703" y="32325"/>
                                </a:lnTo>
                                <a:lnTo>
                                  <a:pt x="32639" y="32278"/>
                                </a:lnTo>
                                <a:cubicBezTo>
                                  <a:pt x="28448" y="32278"/>
                                  <a:pt x="25527" y="34691"/>
                                  <a:pt x="24130" y="39644"/>
                                </a:cubicBezTo>
                                <a:cubicBezTo>
                                  <a:pt x="22606" y="44597"/>
                                  <a:pt x="21971" y="52852"/>
                                  <a:pt x="21971" y="64282"/>
                                </a:cubicBezTo>
                                <a:cubicBezTo>
                                  <a:pt x="21971" y="77109"/>
                                  <a:pt x="22733" y="85491"/>
                                  <a:pt x="24257" y="89555"/>
                                </a:cubicBezTo>
                                <a:lnTo>
                                  <a:pt x="32703" y="95606"/>
                                </a:lnTo>
                                <a:lnTo>
                                  <a:pt x="32703" y="100719"/>
                                </a:lnTo>
                                <a:lnTo>
                                  <a:pt x="19034" y="98048"/>
                                </a:lnTo>
                                <a:cubicBezTo>
                                  <a:pt x="15018" y="96254"/>
                                  <a:pt x="11557" y="93556"/>
                                  <a:pt x="8636" y="89936"/>
                                </a:cubicBezTo>
                                <a:cubicBezTo>
                                  <a:pt x="2921" y="82697"/>
                                  <a:pt x="0" y="71648"/>
                                  <a:pt x="0" y="56789"/>
                                </a:cubicBezTo>
                                <a:cubicBezTo>
                                  <a:pt x="0" y="45232"/>
                                  <a:pt x="1524" y="34691"/>
                                  <a:pt x="4699" y="24912"/>
                                </a:cubicBezTo>
                                <a:cubicBezTo>
                                  <a:pt x="7874" y="15133"/>
                                  <a:pt x="12319" y="8148"/>
                                  <a:pt x="17907" y="3830"/>
                                </a:cubicBezTo>
                                <a:lnTo>
                                  <a:pt x="32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616139" y="31660"/>
                            <a:ext cx="32576" cy="7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6" h="73623">
                                <a:moveTo>
                                  <a:pt x="0" y="0"/>
                                </a:moveTo>
                                <a:lnTo>
                                  <a:pt x="12478" y="2455"/>
                                </a:lnTo>
                                <a:cubicBezTo>
                                  <a:pt x="16351" y="4122"/>
                                  <a:pt x="19876" y="6630"/>
                                  <a:pt x="23051" y="9996"/>
                                </a:cubicBezTo>
                                <a:cubicBezTo>
                                  <a:pt x="29401" y="16727"/>
                                  <a:pt x="32576" y="25744"/>
                                  <a:pt x="32576" y="36920"/>
                                </a:cubicBezTo>
                                <a:cubicBezTo>
                                  <a:pt x="32576" y="46953"/>
                                  <a:pt x="29782" y="55589"/>
                                  <a:pt x="24193" y="62828"/>
                                </a:cubicBezTo>
                                <a:cubicBezTo>
                                  <a:pt x="18605" y="70067"/>
                                  <a:pt x="10477" y="73623"/>
                                  <a:pt x="64" y="73623"/>
                                </a:cubicBezTo>
                                <a:lnTo>
                                  <a:pt x="0" y="73611"/>
                                </a:lnTo>
                                <a:lnTo>
                                  <a:pt x="0" y="68497"/>
                                </a:lnTo>
                                <a:lnTo>
                                  <a:pt x="64" y="68543"/>
                                </a:lnTo>
                                <a:cubicBezTo>
                                  <a:pt x="2603" y="68543"/>
                                  <a:pt x="4763" y="67527"/>
                                  <a:pt x="6540" y="65368"/>
                                </a:cubicBezTo>
                                <a:cubicBezTo>
                                  <a:pt x="8318" y="63209"/>
                                  <a:pt x="9461" y="59780"/>
                                  <a:pt x="9970" y="55081"/>
                                </a:cubicBezTo>
                                <a:cubicBezTo>
                                  <a:pt x="10477" y="50382"/>
                                  <a:pt x="10732" y="41873"/>
                                  <a:pt x="10732" y="29681"/>
                                </a:cubicBezTo>
                                <a:cubicBezTo>
                                  <a:pt x="10732" y="22060"/>
                                  <a:pt x="9970" y="15965"/>
                                  <a:pt x="8699" y="11647"/>
                                </a:cubicBezTo>
                                <a:lnTo>
                                  <a:pt x="0" y="5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59636" y="31623"/>
                            <a:ext cx="32639" cy="7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36">
                                <a:moveTo>
                                  <a:pt x="32512" y="0"/>
                                </a:moveTo>
                                <a:lnTo>
                                  <a:pt x="32639" y="35"/>
                                </a:lnTo>
                                <a:lnTo>
                                  <a:pt x="32639" y="5265"/>
                                </a:lnTo>
                                <a:lnTo>
                                  <a:pt x="26289" y="8128"/>
                                </a:lnTo>
                                <a:cubicBezTo>
                                  <a:pt x="24511" y="10033"/>
                                  <a:pt x="23241" y="13843"/>
                                  <a:pt x="22733" y="19431"/>
                                </a:cubicBezTo>
                                <a:cubicBezTo>
                                  <a:pt x="22098" y="25019"/>
                                  <a:pt x="21844" y="32893"/>
                                  <a:pt x="21844" y="42926"/>
                                </a:cubicBezTo>
                                <a:cubicBezTo>
                                  <a:pt x="21844" y="48261"/>
                                  <a:pt x="22225" y="53213"/>
                                  <a:pt x="22860" y="57786"/>
                                </a:cubicBezTo>
                                <a:cubicBezTo>
                                  <a:pt x="23495" y="61341"/>
                                  <a:pt x="24638" y="64008"/>
                                  <a:pt x="26416" y="65786"/>
                                </a:cubicBezTo>
                                <a:cubicBezTo>
                                  <a:pt x="28194" y="67691"/>
                                  <a:pt x="30226" y="68580"/>
                                  <a:pt x="32512" y="68580"/>
                                </a:cubicBezTo>
                                <a:lnTo>
                                  <a:pt x="32639" y="68537"/>
                                </a:lnTo>
                                <a:lnTo>
                                  <a:pt x="32639" y="73636"/>
                                </a:lnTo>
                                <a:lnTo>
                                  <a:pt x="18828" y="70914"/>
                                </a:lnTo>
                                <a:cubicBezTo>
                                  <a:pt x="14796" y="69088"/>
                                  <a:pt x="11367" y="66358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616139" y="0"/>
                            <a:ext cx="31305" cy="20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0447">
                                <a:moveTo>
                                  <a:pt x="28765" y="0"/>
                                </a:moveTo>
                                <a:lnTo>
                                  <a:pt x="31305" y="0"/>
                                </a:lnTo>
                                <a:cubicBezTo>
                                  <a:pt x="30797" y="3810"/>
                                  <a:pt x="28639" y="8128"/>
                                  <a:pt x="24574" y="13081"/>
                                </a:cubicBezTo>
                                <a:cubicBezTo>
                                  <a:pt x="20638" y="18034"/>
                                  <a:pt x="15049" y="20447"/>
                                  <a:pt x="8064" y="20447"/>
                                </a:cubicBezTo>
                                <a:cubicBezTo>
                                  <a:pt x="7048" y="20447"/>
                                  <a:pt x="5270" y="20447"/>
                                  <a:pt x="2984" y="20193"/>
                                </a:cubicBezTo>
                                <a:lnTo>
                                  <a:pt x="0" y="20036"/>
                                </a:lnTo>
                                <a:lnTo>
                                  <a:pt x="0" y="4552"/>
                                </a:lnTo>
                                <a:lnTo>
                                  <a:pt x="10223" y="1905"/>
                                </a:lnTo>
                                <a:cubicBezTo>
                                  <a:pt x="11620" y="1905"/>
                                  <a:pt x="13145" y="1905"/>
                                  <a:pt x="14922" y="2032"/>
                                </a:cubicBezTo>
                                <a:cubicBezTo>
                                  <a:pt x="17082" y="2159"/>
                                  <a:pt x="18733" y="2286"/>
                                  <a:pt x="19621" y="2286"/>
                                </a:cubicBezTo>
                                <a:cubicBezTo>
                                  <a:pt x="22542" y="2286"/>
                                  <a:pt x="25590" y="1524"/>
                                  <a:pt x="28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821434" y="33655"/>
                            <a:ext cx="38227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69596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2794"/>
                                </a:lnTo>
                                <a:cubicBezTo>
                                  <a:pt x="32639" y="3175"/>
                                  <a:pt x="30607" y="4190"/>
                                  <a:pt x="29718" y="5842"/>
                                </a:cubicBezTo>
                                <a:cubicBezTo>
                                  <a:pt x="28702" y="7493"/>
                                  <a:pt x="28194" y="10414"/>
                                  <a:pt x="28194" y="14605"/>
                                </a:cubicBezTo>
                                <a:lnTo>
                                  <a:pt x="28194" y="31242"/>
                                </a:lnTo>
                                <a:lnTo>
                                  <a:pt x="33528" y="31242"/>
                                </a:lnTo>
                                <a:lnTo>
                                  <a:pt x="38227" y="32112"/>
                                </a:lnTo>
                                <a:lnTo>
                                  <a:pt x="38227" y="38306"/>
                                </a:lnTo>
                                <a:lnTo>
                                  <a:pt x="28194" y="35940"/>
                                </a:lnTo>
                                <a:lnTo>
                                  <a:pt x="28194" y="57531"/>
                                </a:lnTo>
                                <a:cubicBezTo>
                                  <a:pt x="28194" y="60960"/>
                                  <a:pt x="28829" y="62992"/>
                                  <a:pt x="29845" y="63753"/>
                                </a:cubicBezTo>
                                <a:cubicBezTo>
                                  <a:pt x="30988" y="64643"/>
                                  <a:pt x="32385" y="65024"/>
                                  <a:pt x="33909" y="65024"/>
                                </a:cubicBezTo>
                                <a:lnTo>
                                  <a:pt x="38227" y="63297"/>
                                </a:lnTo>
                                <a:lnTo>
                                  <a:pt x="38227" y="69489"/>
                                </a:lnTo>
                                <a:lnTo>
                                  <a:pt x="37719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421"/>
                                  <a:pt x="4826" y="65532"/>
                                  <a:pt x="5842" y="64008"/>
                                </a:cubicBezTo>
                                <a:cubicBezTo>
                                  <a:pt x="6858" y="62484"/>
                                  <a:pt x="7366" y="59690"/>
                                  <a:pt x="7366" y="55626"/>
                                </a:cubicBezTo>
                                <a:lnTo>
                                  <a:pt x="7366" y="13589"/>
                                </a:lnTo>
                                <a:cubicBezTo>
                                  <a:pt x="7366" y="9778"/>
                                  <a:pt x="6858" y="7112"/>
                                  <a:pt x="5842" y="5715"/>
                                </a:cubicBezTo>
                                <a:cubicBezTo>
                                  <a:pt x="4699" y="4190"/>
                                  <a:pt x="2794" y="3175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731264" y="33655"/>
                            <a:ext cx="78994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0739">
                                <a:moveTo>
                                  <a:pt x="17653" y="0"/>
                                </a:moveTo>
                                <a:lnTo>
                                  <a:pt x="78994" y="0"/>
                                </a:lnTo>
                                <a:lnTo>
                                  <a:pt x="78994" y="2794"/>
                                </a:lnTo>
                                <a:cubicBezTo>
                                  <a:pt x="74041" y="2921"/>
                                  <a:pt x="71628" y="5969"/>
                                  <a:pt x="71628" y="12192"/>
                                </a:cubicBezTo>
                                <a:lnTo>
                                  <a:pt x="71628" y="56896"/>
                                </a:lnTo>
                                <a:cubicBezTo>
                                  <a:pt x="71628" y="60325"/>
                                  <a:pt x="72136" y="62738"/>
                                  <a:pt x="73152" y="64389"/>
                                </a:cubicBezTo>
                                <a:cubicBezTo>
                                  <a:pt x="74168" y="65913"/>
                                  <a:pt x="76200" y="66802"/>
                                  <a:pt x="78994" y="66802"/>
                                </a:cubicBezTo>
                                <a:lnTo>
                                  <a:pt x="78994" y="69596"/>
                                </a:lnTo>
                                <a:lnTo>
                                  <a:pt x="42164" y="69596"/>
                                </a:lnTo>
                                <a:lnTo>
                                  <a:pt x="42164" y="66802"/>
                                </a:lnTo>
                                <a:cubicBezTo>
                                  <a:pt x="44704" y="66802"/>
                                  <a:pt x="46736" y="66167"/>
                                  <a:pt x="48387" y="65024"/>
                                </a:cubicBezTo>
                                <a:cubicBezTo>
                                  <a:pt x="49911" y="63881"/>
                                  <a:pt x="50800" y="61214"/>
                                  <a:pt x="50800" y="57150"/>
                                </a:cubicBezTo>
                                <a:lnTo>
                                  <a:pt x="50800" y="4699"/>
                                </a:lnTo>
                                <a:lnTo>
                                  <a:pt x="31115" y="4699"/>
                                </a:lnTo>
                                <a:lnTo>
                                  <a:pt x="31115" y="35178"/>
                                </a:lnTo>
                                <a:cubicBezTo>
                                  <a:pt x="31115" y="46101"/>
                                  <a:pt x="30607" y="53721"/>
                                  <a:pt x="29464" y="57785"/>
                                </a:cubicBezTo>
                                <a:cubicBezTo>
                                  <a:pt x="28321" y="61976"/>
                                  <a:pt x="26289" y="65151"/>
                                  <a:pt x="23114" y="67437"/>
                                </a:cubicBezTo>
                                <a:cubicBezTo>
                                  <a:pt x="20066" y="69723"/>
                                  <a:pt x="16637" y="70739"/>
                                  <a:pt x="13208" y="70739"/>
                                </a:cubicBezTo>
                                <a:cubicBezTo>
                                  <a:pt x="9144" y="70739"/>
                                  <a:pt x="5969" y="69596"/>
                                  <a:pt x="3556" y="67183"/>
                                </a:cubicBezTo>
                                <a:cubicBezTo>
                                  <a:pt x="1270" y="64770"/>
                                  <a:pt x="0" y="61976"/>
                                  <a:pt x="0" y="58928"/>
                                </a:cubicBezTo>
                                <a:cubicBezTo>
                                  <a:pt x="0" y="55880"/>
                                  <a:pt x="889" y="53340"/>
                                  <a:pt x="2667" y="51435"/>
                                </a:cubicBezTo>
                                <a:cubicBezTo>
                                  <a:pt x="4445" y="49530"/>
                                  <a:pt x="6731" y="48640"/>
                                  <a:pt x="9398" y="48640"/>
                                </a:cubicBezTo>
                                <a:cubicBezTo>
                                  <a:pt x="14732" y="48640"/>
                                  <a:pt x="17399" y="51815"/>
                                  <a:pt x="17399" y="58293"/>
                                </a:cubicBezTo>
                                <a:cubicBezTo>
                                  <a:pt x="17399" y="61214"/>
                                  <a:pt x="18034" y="62738"/>
                                  <a:pt x="19177" y="62738"/>
                                </a:cubicBezTo>
                                <a:cubicBezTo>
                                  <a:pt x="21336" y="62738"/>
                                  <a:pt x="22987" y="60833"/>
                                  <a:pt x="24130" y="57277"/>
                                </a:cubicBezTo>
                                <a:cubicBezTo>
                                  <a:pt x="25400" y="53594"/>
                                  <a:pt x="26035" y="46228"/>
                                  <a:pt x="26035" y="35178"/>
                                </a:cubicBezTo>
                                <a:lnTo>
                                  <a:pt x="26035" y="14859"/>
                                </a:lnTo>
                                <a:cubicBezTo>
                                  <a:pt x="26035" y="10287"/>
                                  <a:pt x="25400" y="7239"/>
                                  <a:pt x="24130" y="5588"/>
                                </a:cubicBezTo>
                                <a:cubicBezTo>
                                  <a:pt x="22860" y="3810"/>
                                  <a:pt x="20701" y="2921"/>
                                  <a:pt x="17653" y="2794"/>
                                </a:cubicBez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692275" y="31658"/>
                            <a:ext cx="32639" cy="7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25">
                                <a:moveTo>
                                  <a:pt x="0" y="0"/>
                                </a:moveTo>
                                <a:lnTo>
                                  <a:pt x="16764" y="4664"/>
                                </a:lnTo>
                                <a:cubicBezTo>
                                  <a:pt x="21971" y="7712"/>
                                  <a:pt x="25908" y="12157"/>
                                  <a:pt x="28575" y="17999"/>
                                </a:cubicBezTo>
                                <a:cubicBezTo>
                                  <a:pt x="31369" y="23714"/>
                                  <a:pt x="32639" y="29937"/>
                                  <a:pt x="32639" y="36795"/>
                                </a:cubicBezTo>
                                <a:cubicBezTo>
                                  <a:pt x="32639" y="46701"/>
                                  <a:pt x="30099" y="54956"/>
                                  <a:pt x="25146" y="61560"/>
                                </a:cubicBezTo>
                                <a:cubicBezTo>
                                  <a:pt x="19050" y="69688"/>
                                  <a:pt x="10795" y="73625"/>
                                  <a:pt x="127" y="73625"/>
                                </a:cubicBezTo>
                                <a:lnTo>
                                  <a:pt x="0" y="73600"/>
                                </a:lnTo>
                                <a:lnTo>
                                  <a:pt x="0" y="68502"/>
                                </a:lnTo>
                                <a:lnTo>
                                  <a:pt x="5461" y="66640"/>
                                </a:lnTo>
                                <a:cubicBezTo>
                                  <a:pt x="7366" y="64989"/>
                                  <a:pt x="8636" y="62576"/>
                                  <a:pt x="9271" y="59655"/>
                                </a:cubicBezTo>
                                <a:cubicBezTo>
                                  <a:pt x="10287" y="54956"/>
                                  <a:pt x="10795" y="45431"/>
                                  <a:pt x="10795" y="31080"/>
                                </a:cubicBezTo>
                                <a:cubicBezTo>
                                  <a:pt x="10795" y="22571"/>
                                  <a:pt x="10287" y="16856"/>
                                  <a:pt x="9398" y="13681"/>
                                </a:cubicBezTo>
                                <a:cubicBezTo>
                                  <a:pt x="8382" y="10506"/>
                                  <a:pt x="6985" y="8220"/>
                                  <a:pt x="5207" y="6823"/>
                                </a:cubicBezTo>
                                <a:cubicBezTo>
                                  <a:pt x="3937" y="5680"/>
                                  <a:pt x="2286" y="5172"/>
                                  <a:pt x="127" y="5172"/>
                                </a:cubicBezTo>
                                <a:lnTo>
                                  <a:pt x="0" y="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859661" y="65767"/>
                            <a:ext cx="32004" cy="3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7378">
                                <a:moveTo>
                                  <a:pt x="0" y="0"/>
                                </a:moveTo>
                                <a:lnTo>
                                  <a:pt x="22733" y="4210"/>
                                </a:lnTo>
                                <a:cubicBezTo>
                                  <a:pt x="28829" y="7766"/>
                                  <a:pt x="32004" y="12465"/>
                                  <a:pt x="32004" y="18561"/>
                                </a:cubicBezTo>
                                <a:cubicBezTo>
                                  <a:pt x="32004" y="24276"/>
                                  <a:pt x="29210" y="28975"/>
                                  <a:pt x="23749" y="32404"/>
                                </a:cubicBezTo>
                                <a:lnTo>
                                  <a:pt x="0" y="37378"/>
                                </a:lnTo>
                                <a:lnTo>
                                  <a:pt x="0" y="31185"/>
                                </a:lnTo>
                                <a:lnTo>
                                  <a:pt x="5842" y="28848"/>
                                </a:lnTo>
                                <a:cubicBezTo>
                                  <a:pt x="8636" y="26181"/>
                                  <a:pt x="10033" y="22625"/>
                                  <a:pt x="10033" y="18180"/>
                                </a:cubicBezTo>
                                <a:cubicBezTo>
                                  <a:pt x="10033" y="13354"/>
                                  <a:pt x="8382" y="9766"/>
                                  <a:pt x="5049" y="7385"/>
                                </a:cubicBezTo>
                                <a:lnTo>
                                  <a:pt x="0" y="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269744" y="33655"/>
                            <a:ext cx="412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102235">
                                <a:moveTo>
                                  <a:pt x="0" y="0"/>
                                </a:moveTo>
                                <a:lnTo>
                                  <a:pt x="29210" y="0"/>
                                </a:lnTo>
                                <a:lnTo>
                                  <a:pt x="29210" y="9144"/>
                                </a:lnTo>
                                <a:cubicBezTo>
                                  <a:pt x="31623" y="5588"/>
                                  <a:pt x="34036" y="3048"/>
                                  <a:pt x="36576" y="1397"/>
                                </a:cubicBezTo>
                                <a:lnTo>
                                  <a:pt x="41275" y="33"/>
                                </a:lnTo>
                                <a:lnTo>
                                  <a:pt x="41275" y="7086"/>
                                </a:lnTo>
                                <a:lnTo>
                                  <a:pt x="34655" y="9731"/>
                                </a:lnTo>
                                <a:cubicBezTo>
                                  <a:pt x="32607" y="11557"/>
                                  <a:pt x="30797" y="14287"/>
                                  <a:pt x="29210" y="17907"/>
                                </a:cubicBezTo>
                                <a:lnTo>
                                  <a:pt x="29210" y="54990"/>
                                </a:lnTo>
                                <a:lnTo>
                                  <a:pt x="41275" y="63109"/>
                                </a:lnTo>
                                <a:lnTo>
                                  <a:pt x="41275" y="70116"/>
                                </a:lnTo>
                                <a:lnTo>
                                  <a:pt x="36957" y="69088"/>
                                </a:lnTo>
                                <a:cubicBezTo>
                                  <a:pt x="34544" y="67818"/>
                                  <a:pt x="31877" y="65659"/>
                                  <a:pt x="29210" y="62484"/>
                                </a:cubicBezTo>
                                <a:lnTo>
                                  <a:pt x="29210" y="88392"/>
                                </a:lnTo>
                                <a:cubicBezTo>
                                  <a:pt x="29210" y="91948"/>
                                  <a:pt x="29464" y="94488"/>
                                  <a:pt x="29972" y="95758"/>
                                </a:cubicBezTo>
                                <a:cubicBezTo>
                                  <a:pt x="30607" y="97028"/>
                                  <a:pt x="31496" y="97917"/>
                                  <a:pt x="32639" y="98552"/>
                                </a:cubicBezTo>
                                <a:cubicBezTo>
                                  <a:pt x="33782" y="99187"/>
                                  <a:pt x="36195" y="99440"/>
                                  <a:pt x="39624" y="99440"/>
                                </a:cubicBezTo>
                                <a:lnTo>
                                  <a:pt x="39624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99440"/>
                                </a:lnTo>
                                <a:cubicBezTo>
                                  <a:pt x="3048" y="99314"/>
                                  <a:pt x="5334" y="98425"/>
                                  <a:pt x="6858" y="96774"/>
                                </a:cubicBezTo>
                                <a:cubicBezTo>
                                  <a:pt x="7874" y="95631"/>
                                  <a:pt x="8255" y="92710"/>
                                  <a:pt x="8255" y="88011"/>
                                </a:cubicBezTo>
                                <a:lnTo>
                                  <a:pt x="8255" y="14478"/>
                                </a:lnTo>
                                <a:cubicBezTo>
                                  <a:pt x="8255" y="9652"/>
                                  <a:pt x="7747" y="6477"/>
                                  <a:pt x="6604" y="5080"/>
                                </a:cubicBezTo>
                                <a:cubicBezTo>
                                  <a:pt x="5461" y="3810"/>
                                  <a:pt x="3302" y="2921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145538" y="33655"/>
                            <a:ext cx="77343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115" y="3556"/>
                                  <a:pt x="30099" y="4953"/>
                                </a:cubicBezTo>
                                <a:cubicBezTo>
                                  <a:pt x="29083" y="6350"/>
                                  <a:pt x="28702" y="9144"/>
                                  <a:pt x="28702" y="13208"/>
                                </a:cubicBezTo>
                                <a:lnTo>
                                  <a:pt x="28702" y="47117"/>
                                </a:lnTo>
                                <a:lnTo>
                                  <a:pt x="48641" y="12573"/>
                                </a:lnTo>
                                <a:cubicBezTo>
                                  <a:pt x="48514" y="8890"/>
                                  <a:pt x="48006" y="6350"/>
                                  <a:pt x="46990" y="4953"/>
                                </a:cubicBezTo>
                                <a:cubicBezTo>
                                  <a:pt x="45974" y="3428"/>
                                  <a:pt x="44196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343" y="0"/>
                                </a:lnTo>
                                <a:lnTo>
                                  <a:pt x="77343" y="2794"/>
                                </a:lnTo>
                                <a:cubicBezTo>
                                  <a:pt x="74676" y="2794"/>
                                  <a:pt x="72644" y="3428"/>
                                  <a:pt x="71374" y="4826"/>
                                </a:cubicBezTo>
                                <a:cubicBezTo>
                                  <a:pt x="70104" y="6096"/>
                                  <a:pt x="69469" y="8509"/>
                                  <a:pt x="69469" y="12192"/>
                                </a:cubicBezTo>
                                <a:lnTo>
                                  <a:pt x="69469" y="56515"/>
                                </a:lnTo>
                                <a:cubicBezTo>
                                  <a:pt x="69469" y="60578"/>
                                  <a:pt x="69977" y="63373"/>
                                  <a:pt x="71120" y="64770"/>
                                </a:cubicBezTo>
                                <a:cubicBezTo>
                                  <a:pt x="72390" y="66167"/>
                                  <a:pt x="74422" y="66802"/>
                                  <a:pt x="77343" y="66802"/>
                                </a:cubicBezTo>
                                <a:lnTo>
                                  <a:pt x="77343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6355" y="66802"/>
                                  <a:pt x="48641" y="63500"/>
                                  <a:pt x="48641" y="56896"/>
                                </a:cubicBezTo>
                                <a:lnTo>
                                  <a:pt x="48641" y="22733"/>
                                </a:lnTo>
                                <a:lnTo>
                                  <a:pt x="28702" y="56896"/>
                                </a:lnTo>
                                <a:cubicBezTo>
                                  <a:pt x="28702" y="63373"/>
                                  <a:pt x="30988" y="66675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826" y="66040"/>
                                  <a:pt x="5969" y="64515"/>
                                </a:cubicBezTo>
                                <a:cubicBezTo>
                                  <a:pt x="7239" y="62865"/>
                                  <a:pt x="7874" y="60071"/>
                                  <a:pt x="7874" y="56134"/>
                                </a:cubicBezTo>
                                <a:lnTo>
                                  <a:pt x="7874" y="13208"/>
                                </a:lnTo>
                                <a:cubicBezTo>
                                  <a:pt x="7874" y="6223"/>
                                  <a:pt x="5207" y="2794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057146" y="33655"/>
                            <a:ext cx="77343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115" y="3556"/>
                                  <a:pt x="30099" y="4953"/>
                                </a:cubicBezTo>
                                <a:cubicBezTo>
                                  <a:pt x="29083" y="6350"/>
                                  <a:pt x="28702" y="9144"/>
                                  <a:pt x="28702" y="13208"/>
                                </a:cubicBezTo>
                                <a:lnTo>
                                  <a:pt x="28702" y="47117"/>
                                </a:lnTo>
                                <a:lnTo>
                                  <a:pt x="48641" y="12573"/>
                                </a:lnTo>
                                <a:cubicBezTo>
                                  <a:pt x="48514" y="8890"/>
                                  <a:pt x="48006" y="6350"/>
                                  <a:pt x="46990" y="4953"/>
                                </a:cubicBezTo>
                                <a:cubicBezTo>
                                  <a:pt x="45974" y="3428"/>
                                  <a:pt x="44196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343" y="0"/>
                                </a:lnTo>
                                <a:lnTo>
                                  <a:pt x="77343" y="2794"/>
                                </a:lnTo>
                                <a:cubicBezTo>
                                  <a:pt x="74676" y="2794"/>
                                  <a:pt x="72644" y="3428"/>
                                  <a:pt x="71374" y="4826"/>
                                </a:cubicBezTo>
                                <a:cubicBezTo>
                                  <a:pt x="70104" y="6096"/>
                                  <a:pt x="69469" y="8509"/>
                                  <a:pt x="69469" y="12192"/>
                                </a:cubicBezTo>
                                <a:lnTo>
                                  <a:pt x="69469" y="56515"/>
                                </a:lnTo>
                                <a:cubicBezTo>
                                  <a:pt x="69469" y="60578"/>
                                  <a:pt x="69977" y="63373"/>
                                  <a:pt x="71120" y="64770"/>
                                </a:cubicBezTo>
                                <a:cubicBezTo>
                                  <a:pt x="72390" y="66167"/>
                                  <a:pt x="74422" y="66802"/>
                                  <a:pt x="77343" y="66802"/>
                                </a:cubicBezTo>
                                <a:lnTo>
                                  <a:pt x="77343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6355" y="66802"/>
                                  <a:pt x="48641" y="63500"/>
                                  <a:pt x="48641" y="56896"/>
                                </a:cubicBezTo>
                                <a:lnTo>
                                  <a:pt x="48641" y="22733"/>
                                </a:lnTo>
                                <a:lnTo>
                                  <a:pt x="28702" y="56896"/>
                                </a:lnTo>
                                <a:cubicBezTo>
                                  <a:pt x="28702" y="63373"/>
                                  <a:pt x="30988" y="66675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826" y="66040"/>
                                  <a:pt x="5969" y="64515"/>
                                </a:cubicBezTo>
                                <a:cubicBezTo>
                                  <a:pt x="7239" y="62865"/>
                                  <a:pt x="7874" y="60071"/>
                                  <a:pt x="7874" y="56134"/>
                                </a:cubicBezTo>
                                <a:lnTo>
                                  <a:pt x="7874" y="13208"/>
                                </a:lnTo>
                                <a:cubicBezTo>
                                  <a:pt x="7874" y="6223"/>
                                  <a:pt x="5207" y="2794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968881" y="32512"/>
                            <a:ext cx="80518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70739">
                                <a:moveTo>
                                  <a:pt x="65024" y="0"/>
                                </a:moveTo>
                                <a:cubicBezTo>
                                  <a:pt x="68961" y="0"/>
                                  <a:pt x="72390" y="1016"/>
                                  <a:pt x="75311" y="3302"/>
                                </a:cubicBezTo>
                                <a:cubicBezTo>
                                  <a:pt x="78232" y="5461"/>
                                  <a:pt x="79629" y="8382"/>
                                  <a:pt x="79629" y="12065"/>
                                </a:cubicBezTo>
                                <a:cubicBezTo>
                                  <a:pt x="79629" y="14859"/>
                                  <a:pt x="78740" y="17145"/>
                                  <a:pt x="77089" y="19177"/>
                                </a:cubicBezTo>
                                <a:cubicBezTo>
                                  <a:pt x="75311" y="21082"/>
                                  <a:pt x="73152" y="22098"/>
                                  <a:pt x="70358" y="22098"/>
                                </a:cubicBezTo>
                                <a:cubicBezTo>
                                  <a:pt x="64770" y="22098"/>
                                  <a:pt x="61976" y="19177"/>
                                  <a:pt x="61849" y="13462"/>
                                </a:cubicBezTo>
                                <a:cubicBezTo>
                                  <a:pt x="61849" y="9398"/>
                                  <a:pt x="60960" y="7366"/>
                                  <a:pt x="59309" y="7366"/>
                                </a:cubicBezTo>
                                <a:cubicBezTo>
                                  <a:pt x="56769" y="7366"/>
                                  <a:pt x="54229" y="10795"/>
                                  <a:pt x="51562" y="17653"/>
                                </a:cubicBezTo>
                                <a:cubicBezTo>
                                  <a:pt x="49530" y="23114"/>
                                  <a:pt x="48133" y="26670"/>
                                  <a:pt x="47244" y="28067"/>
                                </a:cubicBezTo>
                                <a:cubicBezTo>
                                  <a:pt x="46482" y="29591"/>
                                  <a:pt x="45085" y="31115"/>
                                  <a:pt x="43180" y="32893"/>
                                </a:cubicBezTo>
                                <a:cubicBezTo>
                                  <a:pt x="48133" y="33909"/>
                                  <a:pt x="51816" y="35179"/>
                                  <a:pt x="54102" y="36830"/>
                                </a:cubicBezTo>
                                <a:cubicBezTo>
                                  <a:pt x="56388" y="38608"/>
                                  <a:pt x="59309" y="42418"/>
                                  <a:pt x="62992" y="48387"/>
                                </a:cubicBezTo>
                                <a:lnTo>
                                  <a:pt x="69596" y="59055"/>
                                </a:lnTo>
                                <a:cubicBezTo>
                                  <a:pt x="73025" y="64770"/>
                                  <a:pt x="76708" y="67691"/>
                                  <a:pt x="80518" y="67945"/>
                                </a:cubicBezTo>
                                <a:lnTo>
                                  <a:pt x="80518" y="70739"/>
                                </a:lnTo>
                                <a:lnTo>
                                  <a:pt x="53721" y="70739"/>
                                </a:lnTo>
                                <a:lnTo>
                                  <a:pt x="33020" y="36830"/>
                                </a:lnTo>
                                <a:lnTo>
                                  <a:pt x="28575" y="36830"/>
                                </a:lnTo>
                                <a:lnTo>
                                  <a:pt x="28575" y="56261"/>
                                </a:lnTo>
                                <a:cubicBezTo>
                                  <a:pt x="28575" y="60579"/>
                                  <a:pt x="29083" y="63627"/>
                                  <a:pt x="30099" y="65278"/>
                                </a:cubicBezTo>
                                <a:cubicBezTo>
                                  <a:pt x="31242" y="66929"/>
                                  <a:pt x="32893" y="67818"/>
                                  <a:pt x="35433" y="67945"/>
                                </a:cubicBezTo>
                                <a:lnTo>
                                  <a:pt x="35433" y="70739"/>
                                </a:lnTo>
                                <a:lnTo>
                                  <a:pt x="0" y="70739"/>
                                </a:lnTo>
                                <a:lnTo>
                                  <a:pt x="0" y="67945"/>
                                </a:lnTo>
                                <a:cubicBezTo>
                                  <a:pt x="2286" y="67945"/>
                                  <a:pt x="4191" y="67310"/>
                                  <a:pt x="5588" y="66167"/>
                                </a:cubicBezTo>
                                <a:cubicBezTo>
                                  <a:pt x="6985" y="64897"/>
                                  <a:pt x="7747" y="61849"/>
                                  <a:pt x="7747" y="57023"/>
                                </a:cubicBezTo>
                                <a:lnTo>
                                  <a:pt x="7747" y="16002"/>
                                </a:lnTo>
                                <a:cubicBezTo>
                                  <a:pt x="7747" y="11303"/>
                                  <a:pt x="7239" y="8255"/>
                                  <a:pt x="6096" y="6477"/>
                                </a:cubicBezTo>
                                <a:cubicBezTo>
                                  <a:pt x="4953" y="4826"/>
                                  <a:pt x="2921" y="3937"/>
                                  <a:pt x="0" y="3937"/>
                                </a:cubicBezTo>
                                <a:lnTo>
                                  <a:pt x="0" y="1143"/>
                                </a:lnTo>
                                <a:lnTo>
                                  <a:pt x="35433" y="1143"/>
                                </a:lnTo>
                                <a:lnTo>
                                  <a:pt x="35433" y="3937"/>
                                </a:lnTo>
                                <a:cubicBezTo>
                                  <a:pt x="32639" y="4064"/>
                                  <a:pt x="30861" y="4699"/>
                                  <a:pt x="29972" y="6097"/>
                                </a:cubicBezTo>
                                <a:cubicBezTo>
                                  <a:pt x="29083" y="7493"/>
                                  <a:pt x="28575" y="10541"/>
                                  <a:pt x="28575" y="14986"/>
                                </a:cubicBezTo>
                                <a:lnTo>
                                  <a:pt x="28575" y="32131"/>
                                </a:lnTo>
                                <a:cubicBezTo>
                                  <a:pt x="34163" y="32131"/>
                                  <a:pt x="37973" y="31242"/>
                                  <a:pt x="40005" y="29464"/>
                                </a:cubicBezTo>
                                <a:cubicBezTo>
                                  <a:pt x="42037" y="27559"/>
                                  <a:pt x="44069" y="24130"/>
                                  <a:pt x="45974" y="19050"/>
                                </a:cubicBezTo>
                                <a:cubicBezTo>
                                  <a:pt x="48514" y="11811"/>
                                  <a:pt x="51181" y="6858"/>
                                  <a:pt x="53975" y="4064"/>
                                </a:cubicBezTo>
                                <a:cubicBezTo>
                                  <a:pt x="56642" y="1397"/>
                                  <a:pt x="60325" y="0"/>
                                  <a:pt x="65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902333" y="31623"/>
                            <a:ext cx="58420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3661">
                                <a:moveTo>
                                  <a:pt x="32766" y="0"/>
                                </a:moveTo>
                                <a:cubicBezTo>
                                  <a:pt x="40005" y="0"/>
                                  <a:pt x="45720" y="1778"/>
                                  <a:pt x="49911" y="5461"/>
                                </a:cubicBezTo>
                                <a:cubicBezTo>
                                  <a:pt x="54229" y="9017"/>
                                  <a:pt x="56261" y="13081"/>
                                  <a:pt x="56261" y="17526"/>
                                </a:cubicBezTo>
                                <a:cubicBezTo>
                                  <a:pt x="56261" y="20320"/>
                                  <a:pt x="55499" y="22606"/>
                                  <a:pt x="53721" y="24257"/>
                                </a:cubicBezTo>
                                <a:cubicBezTo>
                                  <a:pt x="52070" y="26036"/>
                                  <a:pt x="49784" y="26798"/>
                                  <a:pt x="46990" y="26798"/>
                                </a:cubicBezTo>
                                <a:cubicBezTo>
                                  <a:pt x="44069" y="26798"/>
                                  <a:pt x="41656" y="25908"/>
                                  <a:pt x="39751" y="23876"/>
                                </a:cubicBezTo>
                                <a:cubicBezTo>
                                  <a:pt x="37846" y="21972"/>
                                  <a:pt x="36703" y="18542"/>
                                  <a:pt x="36195" y="13589"/>
                                </a:cubicBezTo>
                                <a:cubicBezTo>
                                  <a:pt x="35941" y="10414"/>
                                  <a:pt x="35179" y="8255"/>
                                  <a:pt x="34036" y="6986"/>
                                </a:cubicBezTo>
                                <a:cubicBezTo>
                                  <a:pt x="32893" y="5842"/>
                                  <a:pt x="31623" y="5207"/>
                                  <a:pt x="29972" y="5207"/>
                                </a:cubicBezTo>
                                <a:cubicBezTo>
                                  <a:pt x="27686" y="5207"/>
                                  <a:pt x="25654" y="6477"/>
                                  <a:pt x="23876" y="9017"/>
                                </a:cubicBezTo>
                                <a:cubicBezTo>
                                  <a:pt x="21336" y="12827"/>
                                  <a:pt x="20066" y="18669"/>
                                  <a:pt x="20066" y="26543"/>
                                </a:cubicBezTo>
                                <a:cubicBezTo>
                                  <a:pt x="20066" y="33020"/>
                                  <a:pt x="21082" y="39370"/>
                                  <a:pt x="23241" y="45339"/>
                                </a:cubicBezTo>
                                <a:cubicBezTo>
                                  <a:pt x="25273" y="51308"/>
                                  <a:pt x="28067" y="55753"/>
                                  <a:pt x="31750" y="58674"/>
                                </a:cubicBezTo>
                                <a:cubicBezTo>
                                  <a:pt x="34417" y="60833"/>
                                  <a:pt x="37719" y="61849"/>
                                  <a:pt x="41402" y="61849"/>
                                </a:cubicBezTo>
                                <a:cubicBezTo>
                                  <a:pt x="43815" y="61849"/>
                                  <a:pt x="46101" y="61341"/>
                                  <a:pt x="48387" y="60198"/>
                                </a:cubicBezTo>
                                <a:cubicBezTo>
                                  <a:pt x="50546" y="59055"/>
                                  <a:pt x="53086" y="56897"/>
                                  <a:pt x="56007" y="53722"/>
                                </a:cubicBezTo>
                                <a:lnTo>
                                  <a:pt x="58420" y="55499"/>
                                </a:lnTo>
                                <a:cubicBezTo>
                                  <a:pt x="55118" y="61595"/>
                                  <a:pt x="51054" y="66167"/>
                                  <a:pt x="46101" y="69215"/>
                                </a:cubicBezTo>
                                <a:cubicBezTo>
                                  <a:pt x="41275" y="72263"/>
                                  <a:pt x="36068" y="73661"/>
                                  <a:pt x="30607" y="73661"/>
                                </a:cubicBezTo>
                                <a:cubicBezTo>
                                  <a:pt x="21209" y="73661"/>
                                  <a:pt x="13843" y="70231"/>
                                  <a:pt x="8255" y="63247"/>
                                </a:cubicBezTo>
                                <a:cubicBezTo>
                                  <a:pt x="2794" y="56261"/>
                                  <a:pt x="0" y="47752"/>
                                  <a:pt x="0" y="37973"/>
                                </a:cubicBezTo>
                                <a:cubicBezTo>
                                  <a:pt x="0" y="28575"/>
                                  <a:pt x="2540" y="20193"/>
                                  <a:pt x="7493" y="12954"/>
                                </a:cubicBezTo>
                                <a:cubicBezTo>
                                  <a:pt x="13716" y="4318"/>
                                  <a:pt x="2209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158365" y="1905"/>
                            <a:ext cx="51689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9" h="20955">
                                <a:moveTo>
                                  <a:pt x="6477" y="0"/>
                                </a:moveTo>
                                <a:cubicBezTo>
                                  <a:pt x="10414" y="0"/>
                                  <a:pt x="13335" y="3048"/>
                                  <a:pt x="15240" y="9271"/>
                                </a:cubicBezTo>
                                <a:cubicBezTo>
                                  <a:pt x="16129" y="11938"/>
                                  <a:pt x="17272" y="13970"/>
                                  <a:pt x="18669" y="14986"/>
                                </a:cubicBezTo>
                                <a:cubicBezTo>
                                  <a:pt x="20193" y="16128"/>
                                  <a:pt x="22352" y="16637"/>
                                  <a:pt x="25400" y="16637"/>
                                </a:cubicBezTo>
                                <a:cubicBezTo>
                                  <a:pt x="29464" y="16637"/>
                                  <a:pt x="32131" y="16128"/>
                                  <a:pt x="33274" y="14986"/>
                                </a:cubicBezTo>
                                <a:cubicBezTo>
                                  <a:pt x="34417" y="13970"/>
                                  <a:pt x="35306" y="12065"/>
                                  <a:pt x="36195" y="9652"/>
                                </a:cubicBezTo>
                                <a:cubicBezTo>
                                  <a:pt x="38227" y="3175"/>
                                  <a:pt x="41148" y="0"/>
                                  <a:pt x="45085" y="0"/>
                                </a:cubicBezTo>
                                <a:cubicBezTo>
                                  <a:pt x="46863" y="0"/>
                                  <a:pt x="48514" y="635"/>
                                  <a:pt x="49784" y="1905"/>
                                </a:cubicBezTo>
                                <a:cubicBezTo>
                                  <a:pt x="51054" y="3175"/>
                                  <a:pt x="51689" y="4953"/>
                                  <a:pt x="51689" y="7239"/>
                                </a:cubicBezTo>
                                <a:cubicBezTo>
                                  <a:pt x="51689" y="11430"/>
                                  <a:pt x="49403" y="14732"/>
                                  <a:pt x="44958" y="17272"/>
                                </a:cubicBezTo>
                                <a:cubicBezTo>
                                  <a:pt x="40386" y="19685"/>
                                  <a:pt x="34290" y="20955"/>
                                  <a:pt x="26416" y="20955"/>
                                </a:cubicBezTo>
                                <a:cubicBezTo>
                                  <a:pt x="18415" y="20955"/>
                                  <a:pt x="12065" y="19685"/>
                                  <a:pt x="7239" y="17272"/>
                                </a:cubicBezTo>
                                <a:cubicBezTo>
                                  <a:pt x="2413" y="14732"/>
                                  <a:pt x="0" y="11430"/>
                                  <a:pt x="0" y="7239"/>
                                </a:cubicBezTo>
                                <a:cubicBezTo>
                                  <a:pt x="0" y="4953"/>
                                  <a:pt x="635" y="3175"/>
                                  <a:pt x="1905" y="1905"/>
                                </a:cubicBezTo>
                                <a:cubicBezTo>
                                  <a:pt x="3175" y="635"/>
                                  <a:pt x="4699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359025" y="63408"/>
                            <a:ext cx="28511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" h="40859">
                                <a:moveTo>
                                  <a:pt x="28511" y="0"/>
                                </a:moveTo>
                                <a:lnTo>
                                  <a:pt x="28511" y="7732"/>
                                </a:lnTo>
                                <a:lnTo>
                                  <a:pt x="23241" y="12157"/>
                                </a:lnTo>
                                <a:cubicBezTo>
                                  <a:pt x="21336" y="14824"/>
                                  <a:pt x="20320" y="17491"/>
                                  <a:pt x="20320" y="20285"/>
                                </a:cubicBezTo>
                                <a:cubicBezTo>
                                  <a:pt x="20320" y="22571"/>
                                  <a:pt x="21209" y="24603"/>
                                  <a:pt x="22860" y="26254"/>
                                </a:cubicBezTo>
                                <a:cubicBezTo>
                                  <a:pt x="24130" y="27651"/>
                                  <a:pt x="25781" y="28286"/>
                                  <a:pt x="28067" y="28286"/>
                                </a:cubicBezTo>
                                <a:lnTo>
                                  <a:pt x="28511" y="28071"/>
                                </a:lnTo>
                                <a:lnTo>
                                  <a:pt x="28511" y="35286"/>
                                </a:lnTo>
                                <a:lnTo>
                                  <a:pt x="24606" y="38018"/>
                                </a:lnTo>
                                <a:cubicBezTo>
                                  <a:pt x="20796" y="39907"/>
                                  <a:pt x="17208" y="40859"/>
                                  <a:pt x="13843" y="40859"/>
                                </a:cubicBezTo>
                                <a:cubicBezTo>
                                  <a:pt x="9906" y="40859"/>
                                  <a:pt x="6604" y="39462"/>
                                  <a:pt x="3937" y="36922"/>
                                </a:cubicBezTo>
                                <a:cubicBezTo>
                                  <a:pt x="1270" y="34255"/>
                                  <a:pt x="0" y="31080"/>
                                  <a:pt x="0" y="27143"/>
                                </a:cubicBezTo>
                                <a:cubicBezTo>
                                  <a:pt x="0" y="21809"/>
                                  <a:pt x="2286" y="16983"/>
                                  <a:pt x="6858" y="12792"/>
                                </a:cubicBezTo>
                                <a:cubicBezTo>
                                  <a:pt x="9144" y="10696"/>
                                  <a:pt x="12764" y="8220"/>
                                  <a:pt x="17732" y="5394"/>
                                </a:cubicBezTo>
                                <a:lnTo>
                                  <a:pt x="28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360422" y="32391"/>
                            <a:ext cx="27115" cy="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5" h="28950">
                                <a:moveTo>
                                  <a:pt x="27115" y="0"/>
                                </a:moveTo>
                                <a:lnTo>
                                  <a:pt x="27115" y="5192"/>
                                </a:lnTo>
                                <a:lnTo>
                                  <a:pt x="25781" y="4820"/>
                                </a:lnTo>
                                <a:cubicBezTo>
                                  <a:pt x="22606" y="4820"/>
                                  <a:pt x="19939" y="5582"/>
                                  <a:pt x="17907" y="6979"/>
                                </a:cubicBezTo>
                                <a:cubicBezTo>
                                  <a:pt x="16637" y="7868"/>
                                  <a:pt x="15875" y="8884"/>
                                  <a:pt x="15875" y="10154"/>
                                </a:cubicBezTo>
                                <a:cubicBezTo>
                                  <a:pt x="15875" y="11170"/>
                                  <a:pt x="16637" y="12440"/>
                                  <a:pt x="18034" y="13964"/>
                                </a:cubicBezTo>
                                <a:cubicBezTo>
                                  <a:pt x="19939" y="16123"/>
                                  <a:pt x="20828" y="18155"/>
                                  <a:pt x="20828" y="20187"/>
                                </a:cubicBezTo>
                                <a:cubicBezTo>
                                  <a:pt x="20828" y="22600"/>
                                  <a:pt x="19939" y="24632"/>
                                  <a:pt x="18161" y="26410"/>
                                </a:cubicBezTo>
                                <a:cubicBezTo>
                                  <a:pt x="16256" y="28061"/>
                                  <a:pt x="13970" y="28950"/>
                                  <a:pt x="11049" y="28950"/>
                                </a:cubicBezTo>
                                <a:cubicBezTo>
                                  <a:pt x="7874" y="28950"/>
                                  <a:pt x="5334" y="28061"/>
                                  <a:pt x="3175" y="26156"/>
                                </a:cubicBezTo>
                                <a:cubicBezTo>
                                  <a:pt x="1016" y="24251"/>
                                  <a:pt x="0" y="22092"/>
                                  <a:pt x="0" y="19552"/>
                                </a:cubicBezTo>
                                <a:cubicBezTo>
                                  <a:pt x="0" y="15996"/>
                                  <a:pt x="1397" y="12567"/>
                                  <a:pt x="4191" y="9265"/>
                                </a:cubicBezTo>
                                <a:cubicBezTo>
                                  <a:pt x="7112" y="6090"/>
                                  <a:pt x="11049" y="3550"/>
                                  <a:pt x="16129" y="1772"/>
                                </a:cubicBezTo>
                                <a:lnTo>
                                  <a:pt x="27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311019" y="31623"/>
                            <a:ext cx="33909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73661">
                                <a:moveTo>
                                  <a:pt x="7112" y="0"/>
                                </a:moveTo>
                                <a:cubicBezTo>
                                  <a:pt x="12319" y="0"/>
                                  <a:pt x="16891" y="1524"/>
                                  <a:pt x="21082" y="4826"/>
                                </a:cubicBezTo>
                                <a:cubicBezTo>
                                  <a:pt x="25273" y="8001"/>
                                  <a:pt x="28448" y="12447"/>
                                  <a:pt x="30607" y="18161"/>
                                </a:cubicBezTo>
                                <a:cubicBezTo>
                                  <a:pt x="32893" y="23876"/>
                                  <a:pt x="33909" y="29973"/>
                                  <a:pt x="33909" y="36449"/>
                                </a:cubicBezTo>
                                <a:cubicBezTo>
                                  <a:pt x="33909" y="43561"/>
                                  <a:pt x="32766" y="50038"/>
                                  <a:pt x="30607" y="55753"/>
                                </a:cubicBezTo>
                                <a:cubicBezTo>
                                  <a:pt x="28322" y="61595"/>
                                  <a:pt x="25019" y="66040"/>
                                  <a:pt x="20701" y="69088"/>
                                </a:cubicBezTo>
                                <a:cubicBezTo>
                                  <a:pt x="16383" y="72136"/>
                                  <a:pt x="11684" y="73661"/>
                                  <a:pt x="6350" y="73661"/>
                                </a:cubicBezTo>
                                <a:lnTo>
                                  <a:pt x="0" y="72149"/>
                                </a:lnTo>
                                <a:lnTo>
                                  <a:pt x="0" y="65142"/>
                                </a:lnTo>
                                <a:lnTo>
                                  <a:pt x="1524" y="66167"/>
                                </a:lnTo>
                                <a:cubicBezTo>
                                  <a:pt x="4191" y="66167"/>
                                  <a:pt x="6478" y="64770"/>
                                  <a:pt x="8128" y="61849"/>
                                </a:cubicBezTo>
                                <a:cubicBezTo>
                                  <a:pt x="10795" y="57658"/>
                                  <a:pt x="12065" y="49785"/>
                                  <a:pt x="12065" y="38100"/>
                                </a:cubicBezTo>
                                <a:cubicBezTo>
                                  <a:pt x="12065" y="26036"/>
                                  <a:pt x="10668" y="17907"/>
                                  <a:pt x="7874" y="13462"/>
                                </a:cubicBezTo>
                                <a:cubicBezTo>
                                  <a:pt x="5969" y="10541"/>
                                  <a:pt x="3429" y="9017"/>
                                  <a:pt x="254" y="9017"/>
                                </a:cubicBezTo>
                                <a:lnTo>
                                  <a:pt x="0" y="9119"/>
                                </a:lnTo>
                                <a:lnTo>
                                  <a:pt x="0" y="2065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433574" y="33655"/>
                            <a:ext cx="77343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115" y="3556"/>
                                  <a:pt x="30099" y="4953"/>
                                </a:cubicBezTo>
                                <a:cubicBezTo>
                                  <a:pt x="29083" y="6350"/>
                                  <a:pt x="28702" y="9144"/>
                                  <a:pt x="28702" y="13208"/>
                                </a:cubicBezTo>
                                <a:lnTo>
                                  <a:pt x="28702" y="47117"/>
                                </a:lnTo>
                                <a:lnTo>
                                  <a:pt x="48641" y="12573"/>
                                </a:lnTo>
                                <a:cubicBezTo>
                                  <a:pt x="48514" y="8890"/>
                                  <a:pt x="48006" y="6350"/>
                                  <a:pt x="46990" y="4953"/>
                                </a:cubicBezTo>
                                <a:cubicBezTo>
                                  <a:pt x="45974" y="3428"/>
                                  <a:pt x="44196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343" y="0"/>
                                </a:lnTo>
                                <a:lnTo>
                                  <a:pt x="77343" y="2794"/>
                                </a:lnTo>
                                <a:cubicBezTo>
                                  <a:pt x="74676" y="2794"/>
                                  <a:pt x="72644" y="3428"/>
                                  <a:pt x="71374" y="4826"/>
                                </a:cubicBezTo>
                                <a:cubicBezTo>
                                  <a:pt x="70104" y="6096"/>
                                  <a:pt x="69469" y="8509"/>
                                  <a:pt x="69469" y="12192"/>
                                </a:cubicBezTo>
                                <a:lnTo>
                                  <a:pt x="69469" y="56515"/>
                                </a:lnTo>
                                <a:cubicBezTo>
                                  <a:pt x="69469" y="60578"/>
                                  <a:pt x="69977" y="63373"/>
                                  <a:pt x="71120" y="64770"/>
                                </a:cubicBezTo>
                                <a:cubicBezTo>
                                  <a:pt x="72390" y="66167"/>
                                  <a:pt x="74422" y="66802"/>
                                  <a:pt x="77343" y="66802"/>
                                </a:cubicBezTo>
                                <a:lnTo>
                                  <a:pt x="77343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6355" y="66802"/>
                                  <a:pt x="48641" y="63500"/>
                                  <a:pt x="48641" y="56896"/>
                                </a:cubicBezTo>
                                <a:lnTo>
                                  <a:pt x="48641" y="22733"/>
                                </a:lnTo>
                                <a:lnTo>
                                  <a:pt x="28702" y="56896"/>
                                </a:lnTo>
                                <a:cubicBezTo>
                                  <a:pt x="28702" y="63373"/>
                                  <a:pt x="30988" y="66675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826" y="66040"/>
                                  <a:pt x="5969" y="64515"/>
                                </a:cubicBezTo>
                                <a:cubicBezTo>
                                  <a:pt x="7239" y="62865"/>
                                  <a:pt x="7874" y="60071"/>
                                  <a:pt x="7874" y="56134"/>
                                </a:cubicBezTo>
                                <a:lnTo>
                                  <a:pt x="7874" y="13208"/>
                                </a:lnTo>
                                <a:cubicBezTo>
                                  <a:pt x="7874" y="6223"/>
                                  <a:pt x="5207" y="2794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522220" y="31623"/>
                            <a:ext cx="32639" cy="7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36">
                                <a:moveTo>
                                  <a:pt x="32512" y="0"/>
                                </a:moveTo>
                                <a:lnTo>
                                  <a:pt x="32639" y="35"/>
                                </a:lnTo>
                                <a:lnTo>
                                  <a:pt x="32639" y="5265"/>
                                </a:lnTo>
                                <a:lnTo>
                                  <a:pt x="26289" y="8128"/>
                                </a:lnTo>
                                <a:cubicBezTo>
                                  <a:pt x="24511" y="10033"/>
                                  <a:pt x="23241" y="13843"/>
                                  <a:pt x="22733" y="19431"/>
                                </a:cubicBezTo>
                                <a:cubicBezTo>
                                  <a:pt x="22098" y="25019"/>
                                  <a:pt x="21844" y="32893"/>
                                  <a:pt x="21844" y="42926"/>
                                </a:cubicBezTo>
                                <a:cubicBezTo>
                                  <a:pt x="21844" y="48261"/>
                                  <a:pt x="22225" y="53213"/>
                                  <a:pt x="22860" y="57786"/>
                                </a:cubicBezTo>
                                <a:cubicBezTo>
                                  <a:pt x="23495" y="61341"/>
                                  <a:pt x="24638" y="64008"/>
                                  <a:pt x="26416" y="65786"/>
                                </a:cubicBezTo>
                                <a:cubicBezTo>
                                  <a:pt x="28194" y="67691"/>
                                  <a:pt x="30226" y="68580"/>
                                  <a:pt x="32512" y="68580"/>
                                </a:cubicBezTo>
                                <a:lnTo>
                                  <a:pt x="32639" y="68537"/>
                                </a:lnTo>
                                <a:lnTo>
                                  <a:pt x="32639" y="73636"/>
                                </a:lnTo>
                                <a:lnTo>
                                  <a:pt x="18828" y="70914"/>
                                </a:lnTo>
                                <a:cubicBezTo>
                                  <a:pt x="14796" y="69088"/>
                                  <a:pt x="11366" y="66358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87537" y="31623"/>
                            <a:ext cx="38291" cy="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72644">
                                <a:moveTo>
                                  <a:pt x="4763" y="0"/>
                                </a:moveTo>
                                <a:cubicBezTo>
                                  <a:pt x="11366" y="0"/>
                                  <a:pt x="16573" y="1398"/>
                                  <a:pt x="20384" y="4191"/>
                                </a:cubicBezTo>
                                <a:cubicBezTo>
                                  <a:pt x="24193" y="6986"/>
                                  <a:pt x="26734" y="10033"/>
                                  <a:pt x="27877" y="13336"/>
                                </a:cubicBezTo>
                                <a:cubicBezTo>
                                  <a:pt x="28639" y="15367"/>
                                  <a:pt x="28892" y="20193"/>
                                  <a:pt x="28892" y="27686"/>
                                </a:cubicBezTo>
                                <a:lnTo>
                                  <a:pt x="28892" y="54611"/>
                                </a:lnTo>
                                <a:cubicBezTo>
                                  <a:pt x="28892" y="57786"/>
                                  <a:pt x="29020" y="59817"/>
                                  <a:pt x="29273" y="60706"/>
                                </a:cubicBezTo>
                                <a:cubicBezTo>
                                  <a:pt x="29528" y="61468"/>
                                  <a:pt x="29909" y="62103"/>
                                  <a:pt x="30416" y="62485"/>
                                </a:cubicBezTo>
                                <a:cubicBezTo>
                                  <a:pt x="30924" y="62865"/>
                                  <a:pt x="31433" y="63119"/>
                                  <a:pt x="32067" y="63119"/>
                                </a:cubicBezTo>
                                <a:cubicBezTo>
                                  <a:pt x="33465" y="63119"/>
                                  <a:pt x="34735" y="62103"/>
                                  <a:pt x="36004" y="60325"/>
                                </a:cubicBezTo>
                                <a:lnTo>
                                  <a:pt x="38291" y="62103"/>
                                </a:lnTo>
                                <a:cubicBezTo>
                                  <a:pt x="35878" y="65786"/>
                                  <a:pt x="33210" y="68453"/>
                                  <a:pt x="30543" y="70104"/>
                                </a:cubicBezTo>
                                <a:cubicBezTo>
                                  <a:pt x="28004" y="71755"/>
                                  <a:pt x="24955" y="72644"/>
                                  <a:pt x="21527" y="72644"/>
                                </a:cubicBezTo>
                                <a:cubicBezTo>
                                  <a:pt x="17590" y="72644"/>
                                  <a:pt x="14541" y="71628"/>
                                  <a:pt x="12255" y="69850"/>
                                </a:cubicBezTo>
                                <a:cubicBezTo>
                                  <a:pt x="9970" y="67945"/>
                                  <a:pt x="8699" y="65151"/>
                                  <a:pt x="8191" y="61341"/>
                                </a:cubicBezTo>
                                <a:lnTo>
                                  <a:pt x="0" y="67071"/>
                                </a:lnTo>
                                <a:lnTo>
                                  <a:pt x="0" y="59856"/>
                                </a:lnTo>
                                <a:lnTo>
                                  <a:pt x="8191" y="55880"/>
                                </a:lnTo>
                                <a:lnTo>
                                  <a:pt x="8191" y="32639"/>
                                </a:lnTo>
                                <a:lnTo>
                                  <a:pt x="0" y="39517"/>
                                </a:lnTo>
                                <a:lnTo>
                                  <a:pt x="0" y="31785"/>
                                </a:lnTo>
                                <a:lnTo>
                                  <a:pt x="8191" y="27686"/>
                                </a:lnTo>
                                <a:lnTo>
                                  <a:pt x="8191" y="20701"/>
                                </a:lnTo>
                                <a:cubicBezTo>
                                  <a:pt x="8191" y="15367"/>
                                  <a:pt x="7938" y="12065"/>
                                  <a:pt x="7303" y="10668"/>
                                </a:cubicBezTo>
                                <a:cubicBezTo>
                                  <a:pt x="6795" y="9398"/>
                                  <a:pt x="5652" y="8128"/>
                                  <a:pt x="4128" y="7112"/>
                                </a:cubicBezTo>
                                <a:lnTo>
                                  <a:pt x="0" y="5960"/>
                                </a:lnTo>
                                <a:lnTo>
                                  <a:pt x="0" y="768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446401" y="1905"/>
                            <a:ext cx="51689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9" h="20955">
                                <a:moveTo>
                                  <a:pt x="6477" y="0"/>
                                </a:moveTo>
                                <a:cubicBezTo>
                                  <a:pt x="10414" y="0"/>
                                  <a:pt x="13335" y="3048"/>
                                  <a:pt x="15240" y="9271"/>
                                </a:cubicBezTo>
                                <a:cubicBezTo>
                                  <a:pt x="16129" y="11938"/>
                                  <a:pt x="17272" y="13970"/>
                                  <a:pt x="18669" y="14986"/>
                                </a:cubicBezTo>
                                <a:cubicBezTo>
                                  <a:pt x="20193" y="16128"/>
                                  <a:pt x="22352" y="16637"/>
                                  <a:pt x="25400" y="16637"/>
                                </a:cubicBezTo>
                                <a:cubicBezTo>
                                  <a:pt x="29464" y="16637"/>
                                  <a:pt x="32131" y="16128"/>
                                  <a:pt x="33274" y="14986"/>
                                </a:cubicBezTo>
                                <a:cubicBezTo>
                                  <a:pt x="34417" y="13970"/>
                                  <a:pt x="35306" y="12065"/>
                                  <a:pt x="36195" y="9652"/>
                                </a:cubicBezTo>
                                <a:cubicBezTo>
                                  <a:pt x="38227" y="3175"/>
                                  <a:pt x="41148" y="0"/>
                                  <a:pt x="45085" y="0"/>
                                </a:cubicBezTo>
                                <a:cubicBezTo>
                                  <a:pt x="46863" y="0"/>
                                  <a:pt x="48514" y="635"/>
                                  <a:pt x="49784" y="1905"/>
                                </a:cubicBezTo>
                                <a:cubicBezTo>
                                  <a:pt x="51054" y="3175"/>
                                  <a:pt x="51689" y="4953"/>
                                  <a:pt x="51689" y="7239"/>
                                </a:cubicBezTo>
                                <a:cubicBezTo>
                                  <a:pt x="51689" y="11430"/>
                                  <a:pt x="49403" y="14732"/>
                                  <a:pt x="44958" y="17272"/>
                                </a:cubicBezTo>
                                <a:cubicBezTo>
                                  <a:pt x="40386" y="19685"/>
                                  <a:pt x="34290" y="20955"/>
                                  <a:pt x="26416" y="20955"/>
                                </a:cubicBezTo>
                                <a:cubicBezTo>
                                  <a:pt x="18415" y="20955"/>
                                  <a:pt x="12065" y="19685"/>
                                  <a:pt x="7239" y="17272"/>
                                </a:cubicBezTo>
                                <a:cubicBezTo>
                                  <a:pt x="2413" y="14732"/>
                                  <a:pt x="0" y="11430"/>
                                  <a:pt x="0" y="7239"/>
                                </a:cubicBezTo>
                                <a:cubicBezTo>
                                  <a:pt x="0" y="4953"/>
                                  <a:pt x="635" y="3175"/>
                                  <a:pt x="1905" y="1905"/>
                                </a:cubicBezTo>
                                <a:cubicBezTo>
                                  <a:pt x="3175" y="635"/>
                                  <a:pt x="4699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596642" y="33655"/>
                            <a:ext cx="77216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242" y="3556"/>
                                  <a:pt x="30226" y="4699"/>
                                </a:cubicBezTo>
                                <a:cubicBezTo>
                                  <a:pt x="29210" y="5842"/>
                                  <a:pt x="28702" y="8636"/>
                                  <a:pt x="28702" y="12827"/>
                                </a:cubicBezTo>
                                <a:lnTo>
                                  <a:pt x="28702" y="31242"/>
                                </a:lnTo>
                                <a:lnTo>
                                  <a:pt x="48641" y="31242"/>
                                </a:lnTo>
                                <a:lnTo>
                                  <a:pt x="48641" y="12827"/>
                                </a:lnTo>
                                <a:cubicBezTo>
                                  <a:pt x="48641" y="9398"/>
                                  <a:pt x="48260" y="6858"/>
                                  <a:pt x="47498" y="5207"/>
                                </a:cubicBezTo>
                                <a:cubicBezTo>
                                  <a:pt x="46736" y="3556"/>
                                  <a:pt x="44831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794"/>
                                </a:lnTo>
                                <a:cubicBezTo>
                                  <a:pt x="74422" y="2794"/>
                                  <a:pt x="72390" y="3428"/>
                                  <a:pt x="71120" y="4953"/>
                                </a:cubicBezTo>
                                <a:cubicBezTo>
                                  <a:pt x="69977" y="6350"/>
                                  <a:pt x="69469" y="8636"/>
                                  <a:pt x="69469" y="11938"/>
                                </a:cubicBezTo>
                                <a:lnTo>
                                  <a:pt x="69469" y="56261"/>
                                </a:lnTo>
                                <a:cubicBezTo>
                                  <a:pt x="69469" y="60578"/>
                                  <a:pt x="69977" y="63500"/>
                                  <a:pt x="71120" y="64770"/>
                                </a:cubicBezTo>
                                <a:cubicBezTo>
                                  <a:pt x="72263" y="66040"/>
                                  <a:pt x="74295" y="66802"/>
                                  <a:pt x="77216" y="66802"/>
                                </a:cubicBezTo>
                                <a:lnTo>
                                  <a:pt x="77216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4323" y="66802"/>
                                  <a:pt x="46101" y="66167"/>
                                  <a:pt x="47117" y="65151"/>
                                </a:cubicBezTo>
                                <a:cubicBezTo>
                                  <a:pt x="48133" y="64008"/>
                                  <a:pt x="48641" y="61214"/>
                                  <a:pt x="48641" y="56769"/>
                                </a:cubicBezTo>
                                <a:lnTo>
                                  <a:pt x="48641" y="35940"/>
                                </a:lnTo>
                                <a:lnTo>
                                  <a:pt x="28702" y="35940"/>
                                </a:lnTo>
                                <a:lnTo>
                                  <a:pt x="28702" y="56261"/>
                                </a:lnTo>
                                <a:cubicBezTo>
                                  <a:pt x="28702" y="60706"/>
                                  <a:pt x="29210" y="63500"/>
                                  <a:pt x="30226" y="64897"/>
                                </a:cubicBezTo>
                                <a:cubicBezTo>
                                  <a:pt x="31242" y="66167"/>
                                  <a:pt x="32893" y="66802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802"/>
                                  <a:pt x="4953" y="66167"/>
                                  <a:pt x="6096" y="64643"/>
                                </a:cubicBezTo>
                                <a:cubicBezTo>
                                  <a:pt x="7239" y="63246"/>
                                  <a:pt x="7874" y="60452"/>
                                  <a:pt x="7874" y="56261"/>
                                </a:cubicBezTo>
                                <a:lnTo>
                                  <a:pt x="7874" y="13589"/>
                                </a:lnTo>
                                <a:cubicBezTo>
                                  <a:pt x="7874" y="9144"/>
                                  <a:pt x="7239" y="6350"/>
                                  <a:pt x="6096" y="4953"/>
                                </a:cubicBezTo>
                                <a:cubicBezTo>
                                  <a:pt x="4953" y="3428"/>
                                  <a:pt x="2921" y="2794"/>
                                  <a:pt x="0" y="27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554859" y="31658"/>
                            <a:ext cx="32639" cy="7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73625">
                                <a:moveTo>
                                  <a:pt x="0" y="0"/>
                                </a:moveTo>
                                <a:lnTo>
                                  <a:pt x="16764" y="4664"/>
                                </a:lnTo>
                                <a:cubicBezTo>
                                  <a:pt x="21971" y="7712"/>
                                  <a:pt x="25908" y="12157"/>
                                  <a:pt x="28575" y="17999"/>
                                </a:cubicBezTo>
                                <a:cubicBezTo>
                                  <a:pt x="31369" y="23714"/>
                                  <a:pt x="32639" y="29937"/>
                                  <a:pt x="32639" y="36795"/>
                                </a:cubicBezTo>
                                <a:cubicBezTo>
                                  <a:pt x="32639" y="46701"/>
                                  <a:pt x="30226" y="54956"/>
                                  <a:pt x="25146" y="61560"/>
                                </a:cubicBezTo>
                                <a:cubicBezTo>
                                  <a:pt x="19050" y="69688"/>
                                  <a:pt x="10795" y="73625"/>
                                  <a:pt x="127" y="73625"/>
                                </a:cubicBezTo>
                                <a:lnTo>
                                  <a:pt x="0" y="73600"/>
                                </a:lnTo>
                                <a:lnTo>
                                  <a:pt x="0" y="68502"/>
                                </a:lnTo>
                                <a:lnTo>
                                  <a:pt x="5461" y="66640"/>
                                </a:lnTo>
                                <a:cubicBezTo>
                                  <a:pt x="7366" y="64989"/>
                                  <a:pt x="8636" y="62576"/>
                                  <a:pt x="9271" y="59655"/>
                                </a:cubicBezTo>
                                <a:cubicBezTo>
                                  <a:pt x="10287" y="54956"/>
                                  <a:pt x="10795" y="45431"/>
                                  <a:pt x="10795" y="31080"/>
                                </a:cubicBezTo>
                                <a:cubicBezTo>
                                  <a:pt x="10795" y="22571"/>
                                  <a:pt x="10287" y="16856"/>
                                  <a:pt x="9398" y="13681"/>
                                </a:cubicBezTo>
                                <a:cubicBezTo>
                                  <a:pt x="8382" y="10506"/>
                                  <a:pt x="6985" y="8220"/>
                                  <a:pt x="5207" y="6823"/>
                                </a:cubicBezTo>
                                <a:cubicBezTo>
                                  <a:pt x="3937" y="5680"/>
                                  <a:pt x="2286" y="5172"/>
                                  <a:pt x="127" y="5172"/>
                                </a:cubicBezTo>
                                <a:lnTo>
                                  <a:pt x="0" y="5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849628" y="69596"/>
                            <a:ext cx="20066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9083">
                                <a:moveTo>
                                  <a:pt x="0" y="0"/>
                                </a:moveTo>
                                <a:lnTo>
                                  <a:pt x="0" y="21590"/>
                                </a:lnTo>
                                <a:cubicBezTo>
                                  <a:pt x="0" y="25019"/>
                                  <a:pt x="635" y="27051"/>
                                  <a:pt x="1651" y="27813"/>
                                </a:cubicBezTo>
                                <a:cubicBezTo>
                                  <a:pt x="2794" y="28702"/>
                                  <a:pt x="4191" y="29083"/>
                                  <a:pt x="5715" y="29083"/>
                                </a:cubicBezTo>
                                <a:cubicBezTo>
                                  <a:pt x="9652" y="29083"/>
                                  <a:pt x="12954" y="27687"/>
                                  <a:pt x="15875" y="25019"/>
                                </a:cubicBezTo>
                                <a:cubicBezTo>
                                  <a:pt x="18669" y="22352"/>
                                  <a:pt x="20066" y="18797"/>
                                  <a:pt x="20066" y="14351"/>
                                </a:cubicBezTo>
                                <a:cubicBezTo>
                                  <a:pt x="20066" y="4700"/>
                                  <a:pt x="13462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314704" y="69596"/>
                            <a:ext cx="20066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9083">
                                <a:moveTo>
                                  <a:pt x="0" y="0"/>
                                </a:moveTo>
                                <a:lnTo>
                                  <a:pt x="0" y="21590"/>
                                </a:lnTo>
                                <a:cubicBezTo>
                                  <a:pt x="0" y="25019"/>
                                  <a:pt x="635" y="27051"/>
                                  <a:pt x="1651" y="27813"/>
                                </a:cubicBezTo>
                                <a:cubicBezTo>
                                  <a:pt x="2794" y="28702"/>
                                  <a:pt x="4191" y="29083"/>
                                  <a:pt x="5715" y="29083"/>
                                </a:cubicBezTo>
                                <a:cubicBezTo>
                                  <a:pt x="9652" y="29083"/>
                                  <a:pt x="12954" y="27687"/>
                                  <a:pt x="15875" y="25019"/>
                                </a:cubicBezTo>
                                <a:cubicBezTo>
                                  <a:pt x="18669" y="22352"/>
                                  <a:pt x="20066" y="18797"/>
                                  <a:pt x="20066" y="14351"/>
                                </a:cubicBezTo>
                                <a:cubicBezTo>
                                  <a:pt x="20066" y="4700"/>
                                  <a:pt x="13462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379345" y="64262"/>
                            <a:ext cx="1638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" h="27432">
                                <a:moveTo>
                                  <a:pt x="16383" y="0"/>
                                </a:moveTo>
                                <a:cubicBezTo>
                                  <a:pt x="10414" y="3556"/>
                                  <a:pt x="5842" y="7239"/>
                                  <a:pt x="2921" y="11303"/>
                                </a:cubicBezTo>
                                <a:cubicBezTo>
                                  <a:pt x="1016" y="13970"/>
                                  <a:pt x="0" y="16637"/>
                                  <a:pt x="0" y="19431"/>
                                </a:cubicBezTo>
                                <a:cubicBezTo>
                                  <a:pt x="0" y="21717"/>
                                  <a:pt x="889" y="23749"/>
                                  <a:pt x="2540" y="25400"/>
                                </a:cubicBezTo>
                                <a:cubicBezTo>
                                  <a:pt x="3810" y="26797"/>
                                  <a:pt x="5461" y="27432"/>
                                  <a:pt x="7747" y="27432"/>
                                </a:cubicBezTo>
                                <a:cubicBezTo>
                                  <a:pt x="10160" y="27432"/>
                                  <a:pt x="13081" y="26035"/>
                                  <a:pt x="16383" y="23241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088517" y="64262"/>
                            <a:ext cx="1638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" h="27432">
                                <a:moveTo>
                                  <a:pt x="16383" y="0"/>
                                </a:moveTo>
                                <a:cubicBezTo>
                                  <a:pt x="10414" y="3556"/>
                                  <a:pt x="5842" y="7239"/>
                                  <a:pt x="2921" y="11303"/>
                                </a:cubicBezTo>
                                <a:cubicBezTo>
                                  <a:pt x="1016" y="13970"/>
                                  <a:pt x="0" y="16637"/>
                                  <a:pt x="0" y="19431"/>
                                </a:cubicBezTo>
                                <a:cubicBezTo>
                                  <a:pt x="0" y="21717"/>
                                  <a:pt x="889" y="23749"/>
                                  <a:pt x="2540" y="25400"/>
                                </a:cubicBezTo>
                                <a:cubicBezTo>
                                  <a:pt x="3810" y="26797"/>
                                  <a:pt x="5461" y="27432"/>
                                  <a:pt x="7747" y="27432"/>
                                </a:cubicBezTo>
                                <a:cubicBezTo>
                                  <a:pt x="10160" y="27432"/>
                                  <a:pt x="13081" y="26035"/>
                                  <a:pt x="16383" y="23241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54177" y="64262"/>
                            <a:ext cx="1638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" h="27432">
                                <a:moveTo>
                                  <a:pt x="16383" y="0"/>
                                </a:moveTo>
                                <a:cubicBezTo>
                                  <a:pt x="10414" y="3556"/>
                                  <a:pt x="5842" y="7239"/>
                                  <a:pt x="2921" y="11303"/>
                                </a:cubicBezTo>
                                <a:cubicBezTo>
                                  <a:pt x="1016" y="13970"/>
                                  <a:pt x="0" y="16637"/>
                                  <a:pt x="0" y="19431"/>
                                </a:cubicBezTo>
                                <a:cubicBezTo>
                                  <a:pt x="0" y="21717"/>
                                  <a:pt x="889" y="23749"/>
                                  <a:pt x="2540" y="25400"/>
                                </a:cubicBezTo>
                                <a:cubicBezTo>
                                  <a:pt x="3810" y="26797"/>
                                  <a:pt x="5461" y="27432"/>
                                  <a:pt x="7747" y="27432"/>
                                </a:cubicBezTo>
                                <a:cubicBezTo>
                                  <a:pt x="10160" y="27432"/>
                                  <a:pt x="13081" y="26035"/>
                                  <a:pt x="16383" y="23241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298954" y="40640"/>
                            <a:ext cx="241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57150">
                                <a:moveTo>
                                  <a:pt x="12319" y="0"/>
                                </a:moveTo>
                                <a:cubicBezTo>
                                  <a:pt x="7239" y="0"/>
                                  <a:pt x="3175" y="3683"/>
                                  <a:pt x="0" y="10922"/>
                                </a:cubicBezTo>
                                <a:lnTo>
                                  <a:pt x="0" y="48006"/>
                                </a:lnTo>
                                <a:cubicBezTo>
                                  <a:pt x="4191" y="54102"/>
                                  <a:pt x="8763" y="57150"/>
                                  <a:pt x="13589" y="57150"/>
                                </a:cubicBezTo>
                                <a:cubicBezTo>
                                  <a:pt x="16256" y="57150"/>
                                  <a:pt x="18542" y="55753"/>
                                  <a:pt x="20193" y="52832"/>
                                </a:cubicBezTo>
                                <a:cubicBezTo>
                                  <a:pt x="22860" y="48641"/>
                                  <a:pt x="24130" y="40767"/>
                                  <a:pt x="24130" y="29083"/>
                                </a:cubicBezTo>
                                <a:cubicBezTo>
                                  <a:pt x="24130" y="17018"/>
                                  <a:pt x="22733" y="8890"/>
                                  <a:pt x="19939" y="4445"/>
                                </a:cubicBezTo>
                                <a:cubicBezTo>
                                  <a:pt x="18034" y="1524"/>
                                  <a:pt x="15494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31520" y="38354"/>
                            <a:ext cx="20193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" h="29083">
                                <a:moveTo>
                                  <a:pt x="12827" y="0"/>
                                </a:moveTo>
                                <a:cubicBezTo>
                                  <a:pt x="8636" y="0"/>
                                  <a:pt x="5461" y="1270"/>
                                  <a:pt x="3302" y="3810"/>
                                </a:cubicBezTo>
                                <a:cubicBezTo>
                                  <a:pt x="1143" y="6350"/>
                                  <a:pt x="0" y="9652"/>
                                  <a:pt x="0" y="13462"/>
                                </a:cubicBezTo>
                                <a:cubicBezTo>
                                  <a:pt x="0" y="18288"/>
                                  <a:pt x="1524" y="21971"/>
                                  <a:pt x="4445" y="24765"/>
                                </a:cubicBezTo>
                                <a:cubicBezTo>
                                  <a:pt x="7493" y="27686"/>
                                  <a:pt x="11938" y="29083"/>
                                  <a:pt x="17780" y="29083"/>
                                </a:cubicBezTo>
                                <a:cubicBezTo>
                                  <a:pt x="18415" y="29083"/>
                                  <a:pt x="19177" y="28956"/>
                                  <a:pt x="20193" y="28956"/>
                                </a:cubicBezTo>
                                <a:lnTo>
                                  <a:pt x="20193" y="1016"/>
                                </a:lnTo>
                                <a:cubicBezTo>
                                  <a:pt x="17272" y="381"/>
                                  <a:pt x="14859" y="0"/>
                                  <a:pt x="1282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544064" y="36830"/>
                            <a:ext cx="21590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63373">
                                <a:moveTo>
                                  <a:pt x="10922" y="0"/>
                                </a:moveTo>
                                <a:cubicBezTo>
                                  <a:pt x="8382" y="0"/>
                                  <a:pt x="6223" y="1015"/>
                                  <a:pt x="4445" y="2921"/>
                                </a:cubicBezTo>
                                <a:cubicBezTo>
                                  <a:pt x="2667" y="4826"/>
                                  <a:pt x="1397" y="8636"/>
                                  <a:pt x="889" y="14224"/>
                                </a:cubicBezTo>
                                <a:cubicBezTo>
                                  <a:pt x="254" y="19812"/>
                                  <a:pt x="0" y="27686"/>
                                  <a:pt x="0" y="37719"/>
                                </a:cubicBezTo>
                                <a:cubicBezTo>
                                  <a:pt x="0" y="43053"/>
                                  <a:pt x="381" y="48006"/>
                                  <a:pt x="1016" y="52578"/>
                                </a:cubicBezTo>
                                <a:cubicBezTo>
                                  <a:pt x="1651" y="56134"/>
                                  <a:pt x="2794" y="58801"/>
                                  <a:pt x="4572" y="60578"/>
                                </a:cubicBezTo>
                                <a:cubicBezTo>
                                  <a:pt x="6350" y="62484"/>
                                  <a:pt x="8382" y="63373"/>
                                  <a:pt x="10668" y="63373"/>
                                </a:cubicBezTo>
                                <a:cubicBezTo>
                                  <a:pt x="12827" y="63373"/>
                                  <a:pt x="14732" y="62738"/>
                                  <a:pt x="16256" y="61468"/>
                                </a:cubicBezTo>
                                <a:cubicBezTo>
                                  <a:pt x="18161" y="59817"/>
                                  <a:pt x="19431" y="57403"/>
                                  <a:pt x="20066" y="54483"/>
                                </a:cubicBezTo>
                                <a:cubicBezTo>
                                  <a:pt x="21082" y="49784"/>
                                  <a:pt x="21590" y="40259"/>
                                  <a:pt x="21590" y="25908"/>
                                </a:cubicBezTo>
                                <a:cubicBezTo>
                                  <a:pt x="21590" y="17399"/>
                                  <a:pt x="21082" y="11684"/>
                                  <a:pt x="20193" y="8509"/>
                                </a:cubicBezTo>
                                <a:cubicBezTo>
                                  <a:pt x="19177" y="5334"/>
                                  <a:pt x="17780" y="3048"/>
                                  <a:pt x="16002" y="1651"/>
                                </a:cubicBezTo>
                                <a:cubicBezTo>
                                  <a:pt x="14732" y="508"/>
                                  <a:pt x="13081" y="0"/>
                                  <a:pt x="1092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81480" y="36830"/>
                            <a:ext cx="21590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63373">
                                <a:moveTo>
                                  <a:pt x="10922" y="0"/>
                                </a:moveTo>
                                <a:cubicBezTo>
                                  <a:pt x="8382" y="0"/>
                                  <a:pt x="6223" y="1015"/>
                                  <a:pt x="4445" y="2921"/>
                                </a:cubicBezTo>
                                <a:cubicBezTo>
                                  <a:pt x="2667" y="4826"/>
                                  <a:pt x="1397" y="8636"/>
                                  <a:pt x="889" y="14224"/>
                                </a:cubicBezTo>
                                <a:cubicBezTo>
                                  <a:pt x="254" y="19812"/>
                                  <a:pt x="0" y="27686"/>
                                  <a:pt x="0" y="37719"/>
                                </a:cubicBezTo>
                                <a:cubicBezTo>
                                  <a:pt x="0" y="43053"/>
                                  <a:pt x="381" y="48006"/>
                                  <a:pt x="1016" y="52578"/>
                                </a:cubicBezTo>
                                <a:cubicBezTo>
                                  <a:pt x="1651" y="56134"/>
                                  <a:pt x="2794" y="58801"/>
                                  <a:pt x="4572" y="60578"/>
                                </a:cubicBezTo>
                                <a:cubicBezTo>
                                  <a:pt x="6350" y="62484"/>
                                  <a:pt x="8382" y="63373"/>
                                  <a:pt x="10668" y="63373"/>
                                </a:cubicBezTo>
                                <a:cubicBezTo>
                                  <a:pt x="12827" y="63373"/>
                                  <a:pt x="14732" y="62738"/>
                                  <a:pt x="16256" y="61468"/>
                                </a:cubicBezTo>
                                <a:cubicBezTo>
                                  <a:pt x="18161" y="59817"/>
                                  <a:pt x="19431" y="57403"/>
                                  <a:pt x="20066" y="54483"/>
                                </a:cubicBezTo>
                                <a:cubicBezTo>
                                  <a:pt x="21082" y="49784"/>
                                  <a:pt x="21590" y="40259"/>
                                  <a:pt x="21590" y="25908"/>
                                </a:cubicBezTo>
                                <a:cubicBezTo>
                                  <a:pt x="21590" y="17399"/>
                                  <a:pt x="21082" y="11684"/>
                                  <a:pt x="20193" y="8509"/>
                                </a:cubicBezTo>
                                <a:cubicBezTo>
                                  <a:pt x="19177" y="5334"/>
                                  <a:pt x="17780" y="3048"/>
                                  <a:pt x="16002" y="1651"/>
                                </a:cubicBezTo>
                                <a:cubicBezTo>
                                  <a:pt x="14732" y="508"/>
                                  <a:pt x="13081" y="0"/>
                                  <a:pt x="1092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529080" y="36830"/>
                            <a:ext cx="21590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63373">
                                <a:moveTo>
                                  <a:pt x="10922" y="0"/>
                                </a:moveTo>
                                <a:cubicBezTo>
                                  <a:pt x="8382" y="0"/>
                                  <a:pt x="6223" y="1015"/>
                                  <a:pt x="4445" y="2921"/>
                                </a:cubicBezTo>
                                <a:cubicBezTo>
                                  <a:pt x="2667" y="4826"/>
                                  <a:pt x="1397" y="8636"/>
                                  <a:pt x="889" y="14224"/>
                                </a:cubicBezTo>
                                <a:cubicBezTo>
                                  <a:pt x="254" y="19812"/>
                                  <a:pt x="0" y="27686"/>
                                  <a:pt x="0" y="37719"/>
                                </a:cubicBezTo>
                                <a:cubicBezTo>
                                  <a:pt x="0" y="43053"/>
                                  <a:pt x="381" y="48006"/>
                                  <a:pt x="1016" y="52578"/>
                                </a:cubicBezTo>
                                <a:cubicBezTo>
                                  <a:pt x="1651" y="56134"/>
                                  <a:pt x="2794" y="58801"/>
                                  <a:pt x="4572" y="60578"/>
                                </a:cubicBezTo>
                                <a:cubicBezTo>
                                  <a:pt x="6350" y="62484"/>
                                  <a:pt x="8382" y="63373"/>
                                  <a:pt x="10668" y="63373"/>
                                </a:cubicBezTo>
                                <a:cubicBezTo>
                                  <a:pt x="12827" y="63373"/>
                                  <a:pt x="14732" y="62738"/>
                                  <a:pt x="16256" y="61468"/>
                                </a:cubicBezTo>
                                <a:cubicBezTo>
                                  <a:pt x="18161" y="59817"/>
                                  <a:pt x="19431" y="57403"/>
                                  <a:pt x="20066" y="54483"/>
                                </a:cubicBezTo>
                                <a:cubicBezTo>
                                  <a:pt x="21082" y="49784"/>
                                  <a:pt x="21590" y="40259"/>
                                  <a:pt x="21590" y="25908"/>
                                </a:cubicBezTo>
                                <a:cubicBezTo>
                                  <a:pt x="21590" y="17399"/>
                                  <a:pt x="21082" y="11684"/>
                                  <a:pt x="20193" y="8509"/>
                                </a:cubicBezTo>
                                <a:cubicBezTo>
                                  <a:pt x="19177" y="5334"/>
                                  <a:pt x="17780" y="3048"/>
                                  <a:pt x="16002" y="1651"/>
                                </a:cubicBezTo>
                                <a:cubicBezTo>
                                  <a:pt x="14732" y="508"/>
                                  <a:pt x="13081" y="0"/>
                                  <a:pt x="1092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850900" y="36830"/>
                            <a:ext cx="21590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63373">
                                <a:moveTo>
                                  <a:pt x="10922" y="0"/>
                                </a:moveTo>
                                <a:cubicBezTo>
                                  <a:pt x="8382" y="0"/>
                                  <a:pt x="6223" y="1015"/>
                                  <a:pt x="4445" y="2921"/>
                                </a:cubicBezTo>
                                <a:cubicBezTo>
                                  <a:pt x="2667" y="4826"/>
                                  <a:pt x="1397" y="8636"/>
                                  <a:pt x="889" y="14224"/>
                                </a:cubicBezTo>
                                <a:cubicBezTo>
                                  <a:pt x="254" y="19812"/>
                                  <a:pt x="0" y="27686"/>
                                  <a:pt x="0" y="37719"/>
                                </a:cubicBezTo>
                                <a:cubicBezTo>
                                  <a:pt x="0" y="43053"/>
                                  <a:pt x="381" y="48006"/>
                                  <a:pt x="1016" y="52578"/>
                                </a:cubicBezTo>
                                <a:cubicBezTo>
                                  <a:pt x="1651" y="56134"/>
                                  <a:pt x="2794" y="58801"/>
                                  <a:pt x="4572" y="60578"/>
                                </a:cubicBezTo>
                                <a:cubicBezTo>
                                  <a:pt x="6350" y="62484"/>
                                  <a:pt x="8382" y="63373"/>
                                  <a:pt x="10668" y="63373"/>
                                </a:cubicBezTo>
                                <a:cubicBezTo>
                                  <a:pt x="12827" y="63373"/>
                                  <a:pt x="14732" y="62738"/>
                                  <a:pt x="16256" y="61468"/>
                                </a:cubicBezTo>
                                <a:cubicBezTo>
                                  <a:pt x="18161" y="59817"/>
                                  <a:pt x="19431" y="57403"/>
                                  <a:pt x="20066" y="54483"/>
                                </a:cubicBezTo>
                                <a:cubicBezTo>
                                  <a:pt x="21082" y="49784"/>
                                  <a:pt x="21590" y="40259"/>
                                  <a:pt x="21590" y="25908"/>
                                </a:cubicBezTo>
                                <a:cubicBezTo>
                                  <a:pt x="21590" y="17399"/>
                                  <a:pt x="21082" y="11684"/>
                                  <a:pt x="20193" y="8509"/>
                                </a:cubicBezTo>
                                <a:cubicBezTo>
                                  <a:pt x="19177" y="5334"/>
                                  <a:pt x="17780" y="3048"/>
                                  <a:pt x="16002" y="1651"/>
                                </a:cubicBezTo>
                                <a:cubicBezTo>
                                  <a:pt x="14732" y="508"/>
                                  <a:pt x="13081" y="0"/>
                                  <a:pt x="1092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605407" y="36830"/>
                            <a:ext cx="21463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63373">
                                <a:moveTo>
                                  <a:pt x="10668" y="0"/>
                                </a:moveTo>
                                <a:cubicBezTo>
                                  <a:pt x="6477" y="0"/>
                                  <a:pt x="3556" y="2413"/>
                                  <a:pt x="2159" y="7365"/>
                                </a:cubicBezTo>
                                <a:cubicBezTo>
                                  <a:pt x="635" y="12319"/>
                                  <a:pt x="0" y="20574"/>
                                  <a:pt x="0" y="32003"/>
                                </a:cubicBezTo>
                                <a:cubicBezTo>
                                  <a:pt x="0" y="44831"/>
                                  <a:pt x="762" y="53213"/>
                                  <a:pt x="2286" y="57277"/>
                                </a:cubicBezTo>
                                <a:cubicBezTo>
                                  <a:pt x="3810" y="61340"/>
                                  <a:pt x="6604" y="63373"/>
                                  <a:pt x="10795" y="63373"/>
                                </a:cubicBezTo>
                                <a:cubicBezTo>
                                  <a:pt x="13335" y="63373"/>
                                  <a:pt x="15494" y="62357"/>
                                  <a:pt x="17272" y="60198"/>
                                </a:cubicBezTo>
                                <a:cubicBezTo>
                                  <a:pt x="19050" y="58039"/>
                                  <a:pt x="20193" y="54610"/>
                                  <a:pt x="20701" y="49911"/>
                                </a:cubicBezTo>
                                <a:cubicBezTo>
                                  <a:pt x="21209" y="45212"/>
                                  <a:pt x="21463" y="36703"/>
                                  <a:pt x="21463" y="24511"/>
                                </a:cubicBezTo>
                                <a:cubicBezTo>
                                  <a:pt x="21463" y="16890"/>
                                  <a:pt x="20701" y="10795"/>
                                  <a:pt x="19431" y="6477"/>
                                </a:cubicBezTo>
                                <a:cubicBezTo>
                                  <a:pt x="18034" y="2159"/>
                                  <a:pt x="15113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27227" y="36830"/>
                            <a:ext cx="21463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63373">
                                <a:moveTo>
                                  <a:pt x="10668" y="0"/>
                                </a:moveTo>
                                <a:cubicBezTo>
                                  <a:pt x="6477" y="0"/>
                                  <a:pt x="3556" y="2413"/>
                                  <a:pt x="2159" y="7365"/>
                                </a:cubicBezTo>
                                <a:cubicBezTo>
                                  <a:pt x="635" y="12319"/>
                                  <a:pt x="0" y="20574"/>
                                  <a:pt x="0" y="32003"/>
                                </a:cubicBezTo>
                                <a:cubicBezTo>
                                  <a:pt x="0" y="44831"/>
                                  <a:pt x="762" y="53213"/>
                                  <a:pt x="2286" y="57277"/>
                                </a:cubicBezTo>
                                <a:cubicBezTo>
                                  <a:pt x="3810" y="61340"/>
                                  <a:pt x="6604" y="63373"/>
                                  <a:pt x="10795" y="63373"/>
                                </a:cubicBezTo>
                                <a:cubicBezTo>
                                  <a:pt x="13335" y="63373"/>
                                  <a:pt x="15494" y="62357"/>
                                  <a:pt x="17272" y="60198"/>
                                </a:cubicBezTo>
                                <a:cubicBezTo>
                                  <a:pt x="19050" y="58039"/>
                                  <a:pt x="20193" y="54610"/>
                                  <a:pt x="20701" y="49911"/>
                                </a:cubicBezTo>
                                <a:cubicBezTo>
                                  <a:pt x="21209" y="45212"/>
                                  <a:pt x="21463" y="36703"/>
                                  <a:pt x="21463" y="24511"/>
                                </a:cubicBezTo>
                                <a:cubicBezTo>
                                  <a:pt x="21463" y="16890"/>
                                  <a:pt x="20701" y="10795"/>
                                  <a:pt x="19431" y="6477"/>
                                </a:cubicBezTo>
                                <a:cubicBezTo>
                                  <a:pt x="18034" y="2159"/>
                                  <a:pt x="15113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64211" y="36830"/>
                            <a:ext cx="21590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63246">
                                <a:moveTo>
                                  <a:pt x="11049" y="0"/>
                                </a:moveTo>
                                <a:cubicBezTo>
                                  <a:pt x="7112" y="0"/>
                                  <a:pt x="4318" y="2032"/>
                                  <a:pt x="2667" y="5969"/>
                                </a:cubicBezTo>
                                <a:cubicBezTo>
                                  <a:pt x="889" y="10033"/>
                                  <a:pt x="0" y="18415"/>
                                  <a:pt x="0" y="31115"/>
                                </a:cubicBezTo>
                                <a:cubicBezTo>
                                  <a:pt x="0" y="44196"/>
                                  <a:pt x="762" y="52705"/>
                                  <a:pt x="2286" y="57023"/>
                                </a:cubicBezTo>
                                <a:cubicBezTo>
                                  <a:pt x="3810" y="61214"/>
                                  <a:pt x="6731" y="63246"/>
                                  <a:pt x="10795" y="63246"/>
                                </a:cubicBezTo>
                                <a:cubicBezTo>
                                  <a:pt x="15113" y="63246"/>
                                  <a:pt x="17907" y="61087"/>
                                  <a:pt x="19431" y="56515"/>
                                </a:cubicBezTo>
                                <a:cubicBezTo>
                                  <a:pt x="20828" y="51943"/>
                                  <a:pt x="21590" y="42799"/>
                                  <a:pt x="21590" y="28956"/>
                                </a:cubicBezTo>
                                <a:cubicBezTo>
                                  <a:pt x="21590" y="16256"/>
                                  <a:pt x="20701" y="8255"/>
                                  <a:pt x="18923" y="4953"/>
                                </a:cubicBezTo>
                                <a:cubicBezTo>
                                  <a:pt x="17145" y="1651"/>
                                  <a:pt x="14478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41630" y="36449"/>
                            <a:ext cx="20193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" h="24511">
                                <a:moveTo>
                                  <a:pt x="10668" y="0"/>
                                </a:moveTo>
                                <a:cubicBezTo>
                                  <a:pt x="8128" y="0"/>
                                  <a:pt x="5969" y="1270"/>
                                  <a:pt x="4445" y="3810"/>
                                </a:cubicBezTo>
                                <a:cubicBezTo>
                                  <a:pt x="1524" y="8128"/>
                                  <a:pt x="0" y="14224"/>
                                  <a:pt x="0" y="21972"/>
                                </a:cubicBezTo>
                                <a:lnTo>
                                  <a:pt x="0" y="24511"/>
                                </a:lnTo>
                                <a:lnTo>
                                  <a:pt x="20193" y="24511"/>
                                </a:lnTo>
                                <a:cubicBezTo>
                                  <a:pt x="20193" y="16510"/>
                                  <a:pt x="19812" y="11049"/>
                                  <a:pt x="18923" y="8128"/>
                                </a:cubicBezTo>
                                <a:cubicBezTo>
                                  <a:pt x="18034" y="5080"/>
                                  <a:pt x="16764" y="2794"/>
                                  <a:pt x="14859" y="1270"/>
                                </a:cubicBezTo>
                                <a:cubicBezTo>
                                  <a:pt x="13843" y="381"/>
                                  <a:pt x="12446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596642" y="33655"/>
                            <a:ext cx="77216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242" y="3556"/>
                                  <a:pt x="30226" y="4699"/>
                                </a:cubicBezTo>
                                <a:cubicBezTo>
                                  <a:pt x="29210" y="5842"/>
                                  <a:pt x="28702" y="8636"/>
                                  <a:pt x="28702" y="12827"/>
                                </a:cubicBezTo>
                                <a:lnTo>
                                  <a:pt x="28702" y="31242"/>
                                </a:lnTo>
                                <a:lnTo>
                                  <a:pt x="48641" y="31242"/>
                                </a:lnTo>
                                <a:lnTo>
                                  <a:pt x="48641" y="12827"/>
                                </a:lnTo>
                                <a:cubicBezTo>
                                  <a:pt x="48641" y="9398"/>
                                  <a:pt x="48260" y="6858"/>
                                  <a:pt x="47498" y="5207"/>
                                </a:cubicBezTo>
                                <a:cubicBezTo>
                                  <a:pt x="46736" y="3556"/>
                                  <a:pt x="44831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794"/>
                                </a:lnTo>
                                <a:cubicBezTo>
                                  <a:pt x="74422" y="2794"/>
                                  <a:pt x="72390" y="3428"/>
                                  <a:pt x="71120" y="4953"/>
                                </a:cubicBezTo>
                                <a:cubicBezTo>
                                  <a:pt x="69977" y="6350"/>
                                  <a:pt x="69469" y="8636"/>
                                  <a:pt x="69469" y="11938"/>
                                </a:cubicBezTo>
                                <a:lnTo>
                                  <a:pt x="69469" y="56261"/>
                                </a:lnTo>
                                <a:cubicBezTo>
                                  <a:pt x="69469" y="60578"/>
                                  <a:pt x="69977" y="63500"/>
                                  <a:pt x="71120" y="64770"/>
                                </a:cubicBezTo>
                                <a:cubicBezTo>
                                  <a:pt x="72263" y="66040"/>
                                  <a:pt x="74295" y="66802"/>
                                  <a:pt x="77216" y="66802"/>
                                </a:cubicBezTo>
                                <a:lnTo>
                                  <a:pt x="77216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4323" y="66802"/>
                                  <a:pt x="46101" y="66167"/>
                                  <a:pt x="47117" y="65151"/>
                                </a:cubicBezTo>
                                <a:cubicBezTo>
                                  <a:pt x="48133" y="64008"/>
                                  <a:pt x="48641" y="61214"/>
                                  <a:pt x="48641" y="56769"/>
                                </a:cubicBezTo>
                                <a:lnTo>
                                  <a:pt x="48641" y="35940"/>
                                </a:lnTo>
                                <a:lnTo>
                                  <a:pt x="28702" y="35940"/>
                                </a:lnTo>
                                <a:lnTo>
                                  <a:pt x="28702" y="56261"/>
                                </a:lnTo>
                                <a:cubicBezTo>
                                  <a:pt x="28702" y="60706"/>
                                  <a:pt x="29210" y="63500"/>
                                  <a:pt x="30226" y="64897"/>
                                </a:cubicBezTo>
                                <a:cubicBezTo>
                                  <a:pt x="31242" y="66167"/>
                                  <a:pt x="32893" y="66802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802"/>
                                  <a:pt x="4953" y="66167"/>
                                  <a:pt x="6096" y="64643"/>
                                </a:cubicBezTo>
                                <a:cubicBezTo>
                                  <a:pt x="7239" y="63246"/>
                                  <a:pt x="7874" y="60452"/>
                                  <a:pt x="7874" y="56261"/>
                                </a:cubicBezTo>
                                <a:lnTo>
                                  <a:pt x="7874" y="13589"/>
                                </a:lnTo>
                                <a:cubicBezTo>
                                  <a:pt x="7874" y="9144"/>
                                  <a:pt x="7239" y="6350"/>
                                  <a:pt x="6096" y="4953"/>
                                </a:cubicBezTo>
                                <a:cubicBezTo>
                                  <a:pt x="4953" y="3428"/>
                                  <a:pt x="2921" y="2794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433574" y="33655"/>
                            <a:ext cx="77343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115" y="3556"/>
                                  <a:pt x="30099" y="4953"/>
                                </a:cubicBezTo>
                                <a:cubicBezTo>
                                  <a:pt x="29083" y="6350"/>
                                  <a:pt x="28702" y="9144"/>
                                  <a:pt x="28702" y="13208"/>
                                </a:cubicBezTo>
                                <a:lnTo>
                                  <a:pt x="28702" y="47117"/>
                                </a:lnTo>
                                <a:lnTo>
                                  <a:pt x="48641" y="12573"/>
                                </a:lnTo>
                                <a:cubicBezTo>
                                  <a:pt x="48514" y="8890"/>
                                  <a:pt x="48006" y="6350"/>
                                  <a:pt x="46990" y="4953"/>
                                </a:cubicBezTo>
                                <a:cubicBezTo>
                                  <a:pt x="45974" y="3428"/>
                                  <a:pt x="44196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343" y="0"/>
                                </a:lnTo>
                                <a:lnTo>
                                  <a:pt x="77343" y="2794"/>
                                </a:lnTo>
                                <a:cubicBezTo>
                                  <a:pt x="74676" y="2794"/>
                                  <a:pt x="72644" y="3428"/>
                                  <a:pt x="71374" y="4826"/>
                                </a:cubicBezTo>
                                <a:cubicBezTo>
                                  <a:pt x="70104" y="6096"/>
                                  <a:pt x="69469" y="8509"/>
                                  <a:pt x="69469" y="12192"/>
                                </a:cubicBezTo>
                                <a:lnTo>
                                  <a:pt x="69469" y="56515"/>
                                </a:lnTo>
                                <a:cubicBezTo>
                                  <a:pt x="69469" y="60578"/>
                                  <a:pt x="69977" y="63373"/>
                                  <a:pt x="71120" y="64770"/>
                                </a:cubicBezTo>
                                <a:cubicBezTo>
                                  <a:pt x="72390" y="66167"/>
                                  <a:pt x="74422" y="66802"/>
                                  <a:pt x="77343" y="66802"/>
                                </a:cubicBezTo>
                                <a:lnTo>
                                  <a:pt x="77343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6355" y="66802"/>
                                  <a:pt x="48641" y="63500"/>
                                  <a:pt x="48641" y="56896"/>
                                </a:cubicBezTo>
                                <a:lnTo>
                                  <a:pt x="48641" y="22733"/>
                                </a:lnTo>
                                <a:lnTo>
                                  <a:pt x="28702" y="56896"/>
                                </a:lnTo>
                                <a:cubicBezTo>
                                  <a:pt x="28702" y="63373"/>
                                  <a:pt x="30988" y="66675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826" y="66040"/>
                                  <a:pt x="5969" y="64515"/>
                                </a:cubicBezTo>
                                <a:cubicBezTo>
                                  <a:pt x="7239" y="62865"/>
                                  <a:pt x="7874" y="60071"/>
                                  <a:pt x="7874" y="56134"/>
                                </a:cubicBezTo>
                                <a:lnTo>
                                  <a:pt x="7874" y="13208"/>
                                </a:lnTo>
                                <a:cubicBezTo>
                                  <a:pt x="7874" y="6223"/>
                                  <a:pt x="5207" y="2794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145538" y="33655"/>
                            <a:ext cx="77343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115" y="3556"/>
                                  <a:pt x="30099" y="4953"/>
                                </a:cubicBezTo>
                                <a:cubicBezTo>
                                  <a:pt x="29083" y="6350"/>
                                  <a:pt x="28702" y="9144"/>
                                  <a:pt x="28702" y="13208"/>
                                </a:cubicBezTo>
                                <a:lnTo>
                                  <a:pt x="28702" y="47117"/>
                                </a:lnTo>
                                <a:lnTo>
                                  <a:pt x="48641" y="12573"/>
                                </a:lnTo>
                                <a:cubicBezTo>
                                  <a:pt x="48514" y="8890"/>
                                  <a:pt x="48006" y="6350"/>
                                  <a:pt x="46990" y="4953"/>
                                </a:cubicBezTo>
                                <a:cubicBezTo>
                                  <a:pt x="45974" y="3428"/>
                                  <a:pt x="44196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343" y="0"/>
                                </a:lnTo>
                                <a:lnTo>
                                  <a:pt x="77343" y="2794"/>
                                </a:lnTo>
                                <a:cubicBezTo>
                                  <a:pt x="74676" y="2794"/>
                                  <a:pt x="72644" y="3428"/>
                                  <a:pt x="71374" y="4826"/>
                                </a:cubicBezTo>
                                <a:cubicBezTo>
                                  <a:pt x="70104" y="6096"/>
                                  <a:pt x="69469" y="8509"/>
                                  <a:pt x="69469" y="12192"/>
                                </a:cubicBezTo>
                                <a:lnTo>
                                  <a:pt x="69469" y="56515"/>
                                </a:lnTo>
                                <a:cubicBezTo>
                                  <a:pt x="69469" y="60578"/>
                                  <a:pt x="69977" y="63373"/>
                                  <a:pt x="71120" y="64770"/>
                                </a:cubicBezTo>
                                <a:cubicBezTo>
                                  <a:pt x="72390" y="66167"/>
                                  <a:pt x="74422" y="66802"/>
                                  <a:pt x="77343" y="66802"/>
                                </a:cubicBezTo>
                                <a:lnTo>
                                  <a:pt x="77343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6355" y="66802"/>
                                  <a:pt x="48641" y="63500"/>
                                  <a:pt x="48641" y="56896"/>
                                </a:cubicBezTo>
                                <a:lnTo>
                                  <a:pt x="48641" y="22733"/>
                                </a:lnTo>
                                <a:lnTo>
                                  <a:pt x="28702" y="56896"/>
                                </a:lnTo>
                                <a:cubicBezTo>
                                  <a:pt x="28702" y="63373"/>
                                  <a:pt x="30988" y="66675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826" y="66040"/>
                                  <a:pt x="5969" y="64515"/>
                                </a:cubicBezTo>
                                <a:cubicBezTo>
                                  <a:pt x="7239" y="62865"/>
                                  <a:pt x="7874" y="60071"/>
                                  <a:pt x="7874" y="56134"/>
                                </a:cubicBezTo>
                                <a:lnTo>
                                  <a:pt x="7874" y="13208"/>
                                </a:lnTo>
                                <a:cubicBezTo>
                                  <a:pt x="7874" y="6223"/>
                                  <a:pt x="5207" y="2794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057146" y="33655"/>
                            <a:ext cx="77343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115" y="3556"/>
                                  <a:pt x="30099" y="4953"/>
                                </a:cubicBezTo>
                                <a:cubicBezTo>
                                  <a:pt x="29083" y="6350"/>
                                  <a:pt x="28702" y="9144"/>
                                  <a:pt x="28702" y="13208"/>
                                </a:cubicBezTo>
                                <a:lnTo>
                                  <a:pt x="28702" y="47117"/>
                                </a:lnTo>
                                <a:lnTo>
                                  <a:pt x="48641" y="12573"/>
                                </a:lnTo>
                                <a:cubicBezTo>
                                  <a:pt x="48514" y="8890"/>
                                  <a:pt x="48006" y="6350"/>
                                  <a:pt x="46990" y="4953"/>
                                </a:cubicBezTo>
                                <a:cubicBezTo>
                                  <a:pt x="45974" y="3428"/>
                                  <a:pt x="44196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343" y="0"/>
                                </a:lnTo>
                                <a:lnTo>
                                  <a:pt x="77343" y="2794"/>
                                </a:lnTo>
                                <a:cubicBezTo>
                                  <a:pt x="74676" y="2794"/>
                                  <a:pt x="72644" y="3428"/>
                                  <a:pt x="71374" y="4826"/>
                                </a:cubicBezTo>
                                <a:cubicBezTo>
                                  <a:pt x="70104" y="6096"/>
                                  <a:pt x="69469" y="8509"/>
                                  <a:pt x="69469" y="12192"/>
                                </a:cubicBezTo>
                                <a:lnTo>
                                  <a:pt x="69469" y="56515"/>
                                </a:lnTo>
                                <a:cubicBezTo>
                                  <a:pt x="69469" y="60578"/>
                                  <a:pt x="69977" y="63373"/>
                                  <a:pt x="71120" y="64770"/>
                                </a:cubicBezTo>
                                <a:cubicBezTo>
                                  <a:pt x="72390" y="66167"/>
                                  <a:pt x="74422" y="66802"/>
                                  <a:pt x="77343" y="66802"/>
                                </a:cubicBezTo>
                                <a:lnTo>
                                  <a:pt x="77343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6355" y="66802"/>
                                  <a:pt x="48641" y="63500"/>
                                  <a:pt x="48641" y="56896"/>
                                </a:cubicBezTo>
                                <a:lnTo>
                                  <a:pt x="48641" y="22733"/>
                                </a:lnTo>
                                <a:lnTo>
                                  <a:pt x="28702" y="56896"/>
                                </a:lnTo>
                                <a:cubicBezTo>
                                  <a:pt x="28702" y="63373"/>
                                  <a:pt x="30988" y="66675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826" y="66040"/>
                                  <a:pt x="5969" y="64515"/>
                                </a:cubicBezTo>
                                <a:cubicBezTo>
                                  <a:pt x="7239" y="62865"/>
                                  <a:pt x="7874" y="60071"/>
                                  <a:pt x="7874" y="56134"/>
                                </a:cubicBezTo>
                                <a:lnTo>
                                  <a:pt x="7874" y="13208"/>
                                </a:lnTo>
                                <a:cubicBezTo>
                                  <a:pt x="7874" y="6223"/>
                                  <a:pt x="5207" y="2794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821434" y="33655"/>
                            <a:ext cx="70231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596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2794"/>
                                </a:lnTo>
                                <a:cubicBezTo>
                                  <a:pt x="32639" y="3175"/>
                                  <a:pt x="30607" y="4190"/>
                                  <a:pt x="29718" y="5842"/>
                                </a:cubicBezTo>
                                <a:cubicBezTo>
                                  <a:pt x="28702" y="7493"/>
                                  <a:pt x="28194" y="10414"/>
                                  <a:pt x="28194" y="14605"/>
                                </a:cubicBezTo>
                                <a:lnTo>
                                  <a:pt x="28194" y="31242"/>
                                </a:lnTo>
                                <a:lnTo>
                                  <a:pt x="33528" y="31242"/>
                                </a:lnTo>
                                <a:cubicBezTo>
                                  <a:pt x="45720" y="31242"/>
                                  <a:pt x="54864" y="32893"/>
                                  <a:pt x="60960" y="36322"/>
                                </a:cubicBezTo>
                                <a:cubicBezTo>
                                  <a:pt x="67056" y="39878"/>
                                  <a:pt x="70231" y="44577"/>
                                  <a:pt x="70231" y="50673"/>
                                </a:cubicBezTo>
                                <a:cubicBezTo>
                                  <a:pt x="70231" y="56388"/>
                                  <a:pt x="67437" y="61087"/>
                                  <a:pt x="61976" y="64515"/>
                                </a:cubicBezTo>
                                <a:cubicBezTo>
                                  <a:pt x="56515" y="67945"/>
                                  <a:pt x="48514" y="69596"/>
                                  <a:pt x="37719" y="69596"/>
                                </a:cubicBez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421"/>
                                  <a:pt x="4826" y="65532"/>
                                  <a:pt x="5842" y="64008"/>
                                </a:cubicBezTo>
                                <a:cubicBezTo>
                                  <a:pt x="6858" y="62484"/>
                                  <a:pt x="7366" y="59690"/>
                                  <a:pt x="7366" y="55626"/>
                                </a:cubicBezTo>
                                <a:lnTo>
                                  <a:pt x="7366" y="13589"/>
                                </a:lnTo>
                                <a:cubicBezTo>
                                  <a:pt x="7366" y="9778"/>
                                  <a:pt x="6858" y="7112"/>
                                  <a:pt x="5842" y="5715"/>
                                </a:cubicBezTo>
                                <a:cubicBezTo>
                                  <a:pt x="4699" y="4190"/>
                                  <a:pt x="2794" y="3175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731264" y="33655"/>
                            <a:ext cx="78994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0739">
                                <a:moveTo>
                                  <a:pt x="17653" y="0"/>
                                </a:moveTo>
                                <a:lnTo>
                                  <a:pt x="78994" y="0"/>
                                </a:lnTo>
                                <a:lnTo>
                                  <a:pt x="78994" y="2794"/>
                                </a:lnTo>
                                <a:cubicBezTo>
                                  <a:pt x="74041" y="2921"/>
                                  <a:pt x="71628" y="5969"/>
                                  <a:pt x="71628" y="12192"/>
                                </a:cubicBezTo>
                                <a:lnTo>
                                  <a:pt x="71628" y="56896"/>
                                </a:lnTo>
                                <a:cubicBezTo>
                                  <a:pt x="71628" y="60325"/>
                                  <a:pt x="72136" y="62738"/>
                                  <a:pt x="73152" y="64389"/>
                                </a:cubicBezTo>
                                <a:cubicBezTo>
                                  <a:pt x="74168" y="65913"/>
                                  <a:pt x="76200" y="66802"/>
                                  <a:pt x="78994" y="66802"/>
                                </a:cubicBezTo>
                                <a:lnTo>
                                  <a:pt x="78994" y="69596"/>
                                </a:lnTo>
                                <a:lnTo>
                                  <a:pt x="42164" y="69596"/>
                                </a:lnTo>
                                <a:lnTo>
                                  <a:pt x="42164" y="66802"/>
                                </a:lnTo>
                                <a:cubicBezTo>
                                  <a:pt x="44704" y="66802"/>
                                  <a:pt x="46736" y="66167"/>
                                  <a:pt x="48387" y="65024"/>
                                </a:cubicBezTo>
                                <a:cubicBezTo>
                                  <a:pt x="49911" y="63881"/>
                                  <a:pt x="50800" y="61214"/>
                                  <a:pt x="50800" y="57150"/>
                                </a:cubicBezTo>
                                <a:lnTo>
                                  <a:pt x="50800" y="4699"/>
                                </a:lnTo>
                                <a:lnTo>
                                  <a:pt x="31115" y="4699"/>
                                </a:lnTo>
                                <a:lnTo>
                                  <a:pt x="31115" y="35178"/>
                                </a:lnTo>
                                <a:cubicBezTo>
                                  <a:pt x="31115" y="46101"/>
                                  <a:pt x="30607" y="53721"/>
                                  <a:pt x="29464" y="57785"/>
                                </a:cubicBezTo>
                                <a:cubicBezTo>
                                  <a:pt x="28321" y="61976"/>
                                  <a:pt x="26289" y="65151"/>
                                  <a:pt x="23114" y="67437"/>
                                </a:cubicBezTo>
                                <a:cubicBezTo>
                                  <a:pt x="20066" y="69723"/>
                                  <a:pt x="16637" y="70739"/>
                                  <a:pt x="13208" y="70739"/>
                                </a:cubicBezTo>
                                <a:cubicBezTo>
                                  <a:pt x="9144" y="70739"/>
                                  <a:pt x="5969" y="69596"/>
                                  <a:pt x="3556" y="67183"/>
                                </a:cubicBezTo>
                                <a:cubicBezTo>
                                  <a:pt x="1270" y="64770"/>
                                  <a:pt x="0" y="61976"/>
                                  <a:pt x="0" y="58928"/>
                                </a:cubicBezTo>
                                <a:cubicBezTo>
                                  <a:pt x="0" y="55880"/>
                                  <a:pt x="889" y="53340"/>
                                  <a:pt x="2667" y="51435"/>
                                </a:cubicBezTo>
                                <a:cubicBezTo>
                                  <a:pt x="4445" y="49530"/>
                                  <a:pt x="6731" y="48640"/>
                                  <a:pt x="9398" y="48640"/>
                                </a:cubicBezTo>
                                <a:cubicBezTo>
                                  <a:pt x="14732" y="48640"/>
                                  <a:pt x="17399" y="51815"/>
                                  <a:pt x="17399" y="58293"/>
                                </a:cubicBezTo>
                                <a:cubicBezTo>
                                  <a:pt x="17399" y="61214"/>
                                  <a:pt x="18034" y="62738"/>
                                  <a:pt x="19177" y="62738"/>
                                </a:cubicBezTo>
                                <a:cubicBezTo>
                                  <a:pt x="21336" y="62738"/>
                                  <a:pt x="22987" y="60833"/>
                                  <a:pt x="24130" y="57277"/>
                                </a:cubicBezTo>
                                <a:cubicBezTo>
                                  <a:pt x="25400" y="53594"/>
                                  <a:pt x="26035" y="46228"/>
                                  <a:pt x="26035" y="35178"/>
                                </a:cubicBezTo>
                                <a:lnTo>
                                  <a:pt x="26035" y="14859"/>
                                </a:lnTo>
                                <a:cubicBezTo>
                                  <a:pt x="26035" y="10287"/>
                                  <a:pt x="25400" y="7239"/>
                                  <a:pt x="24130" y="5588"/>
                                </a:cubicBezTo>
                                <a:cubicBezTo>
                                  <a:pt x="22860" y="3810"/>
                                  <a:pt x="20701" y="2921"/>
                                  <a:pt x="17653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286510" y="33655"/>
                            <a:ext cx="70231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596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2794"/>
                                </a:lnTo>
                                <a:cubicBezTo>
                                  <a:pt x="32639" y="3175"/>
                                  <a:pt x="30607" y="4190"/>
                                  <a:pt x="29718" y="5842"/>
                                </a:cubicBezTo>
                                <a:cubicBezTo>
                                  <a:pt x="28702" y="7493"/>
                                  <a:pt x="28194" y="10414"/>
                                  <a:pt x="28194" y="14605"/>
                                </a:cubicBezTo>
                                <a:lnTo>
                                  <a:pt x="28194" y="31242"/>
                                </a:lnTo>
                                <a:lnTo>
                                  <a:pt x="33528" y="31242"/>
                                </a:lnTo>
                                <a:cubicBezTo>
                                  <a:pt x="45720" y="31242"/>
                                  <a:pt x="54864" y="32893"/>
                                  <a:pt x="60960" y="36322"/>
                                </a:cubicBezTo>
                                <a:cubicBezTo>
                                  <a:pt x="67056" y="39878"/>
                                  <a:pt x="70231" y="44577"/>
                                  <a:pt x="70231" y="50673"/>
                                </a:cubicBezTo>
                                <a:cubicBezTo>
                                  <a:pt x="70231" y="56388"/>
                                  <a:pt x="67437" y="61087"/>
                                  <a:pt x="61976" y="64515"/>
                                </a:cubicBezTo>
                                <a:cubicBezTo>
                                  <a:pt x="56515" y="67945"/>
                                  <a:pt x="48514" y="69596"/>
                                  <a:pt x="37719" y="69596"/>
                                </a:cubicBez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421"/>
                                  <a:pt x="4826" y="65532"/>
                                  <a:pt x="5842" y="64008"/>
                                </a:cubicBezTo>
                                <a:cubicBezTo>
                                  <a:pt x="6858" y="62484"/>
                                  <a:pt x="7366" y="59690"/>
                                  <a:pt x="7366" y="55626"/>
                                </a:cubicBezTo>
                                <a:lnTo>
                                  <a:pt x="7366" y="13589"/>
                                </a:lnTo>
                                <a:cubicBezTo>
                                  <a:pt x="7366" y="9778"/>
                                  <a:pt x="6858" y="7112"/>
                                  <a:pt x="5842" y="5715"/>
                                </a:cubicBezTo>
                                <a:cubicBezTo>
                                  <a:pt x="4699" y="4190"/>
                                  <a:pt x="2794" y="3175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07389" y="33655"/>
                            <a:ext cx="69342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69596">
                                <a:moveTo>
                                  <a:pt x="0" y="0"/>
                                </a:moveTo>
                                <a:lnTo>
                                  <a:pt x="69342" y="0"/>
                                </a:lnTo>
                                <a:lnTo>
                                  <a:pt x="69342" y="18161"/>
                                </a:lnTo>
                                <a:lnTo>
                                  <a:pt x="66548" y="18161"/>
                                </a:lnTo>
                                <a:cubicBezTo>
                                  <a:pt x="65659" y="13208"/>
                                  <a:pt x="64389" y="9778"/>
                                  <a:pt x="62611" y="7747"/>
                                </a:cubicBezTo>
                                <a:cubicBezTo>
                                  <a:pt x="60833" y="5715"/>
                                  <a:pt x="57404" y="4699"/>
                                  <a:pt x="52070" y="4699"/>
                                </a:cubicBezTo>
                                <a:lnTo>
                                  <a:pt x="45085" y="4699"/>
                                </a:lnTo>
                                <a:lnTo>
                                  <a:pt x="45085" y="55372"/>
                                </a:lnTo>
                                <a:cubicBezTo>
                                  <a:pt x="45085" y="60071"/>
                                  <a:pt x="45593" y="63119"/>
                                  <a:pt x="46736" y="64643"/>
                                </a:cubicBezTo>
                                <a:cubicBezTo>
                                  <a:pt x="47879" y="66040"/>
                                  <a:pt x="49911" y="66802"/>
                                  <a:pt x="52832" y="66802"/>
                                </a:cubicBezTo>
                                <a:lnTo>
                                  <a:pt x="52832" y="69596"/>
                                </a:lnTo>
                                <a:lnTo>
                                  <a:pt x="16383" y="69596"/>
                                </a:lnTo>
                                <a:lnTo>
                                  <a:pt x="16383" y="66802"/>
                                </a:lnTo>
                                <a:cubicBezTo>
                                  <a:pt x="19431" y="66802"/>
                                  <a:pt x="21463" y="66040"/>
                                  <a:pt x="22606" y="64515"/>
                                </a:cubicBezTo>
                                <a:cubicBezTo>
                                  <a:pt x="23622" y="62992"/>
                                  <a:pt x="24257" y="59944"/>
                                  <a:pt x="24257" y="55372"/>
                                </a:cubicBezTo>
                                <a:lnTo>
                                  <a:pt x="24257" y="4699"/>
                                </a:lnTo>
                                <a:lnTo>
                                  <a:pt x="17272" y="4699"/>
                                </a:lnTo>
                                <a:cubicBezTo>
                                  <a:pt x="12446" y="4699"/>
                                  <a:pt x="9017" y="5588"/>
                                  <a:pt x="7239" y="7365"/>
                                </a:cubicBezTo>
                                <a:cubicBezTo>
                                  <a:pt x="5334" y="9017"/>
                                  <a:pt x="3810" y="12700"/>
                                  <a:pt x="2667" y="18161"/>
                                </a:cubicBezTo>
                                <a:lnTo>
                                  <a:pt x="0" y="18161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76884" y="33655"/>
                            <a:ext cx="78994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0739">
                                <a:moveTo>
                                  <a:pt x="17653" y="0"/>
                                </a:moveTo>
                                <a:lnTo>
                                  <a:pt x="78994" y="0"/>
                                </a:lnTo>
                                <a:lnTo>
                                  <a:pt x="78994" y="2794"/>
                                </a:lnTo>
                                <a:cubicBezTo>
                                  <a:pt x="74041" y="2921"/>
                                  <a:pt x="71628" y="5969"/>
                                  <a:pt x="71628" y="12192"/>
                                </a:cubicBezTo>
                                <a:lnTo>
                                  <a:pt x="71628" y="56896"/>
                                </a:lnTo>
                                <a:cubicBezTo>
                                  <a:pt x="71628" y="60325"/>
                                  <a:pt x="72136" y="62738"/>
                                  <a:pt x="73152" y="64389"/>
                                </a:cubicBezTo>
                                <a:cubicBezTo>
                                  <a:pt x="74168" y="65913"/>
                                  <a:pt x="76200" y="66802"/>
                                  <a:pt x="78994" y="66802"/>
                                </a:cubicBezTo>
                                <a:lnTo>
                                  <a:pt x="78994" y="69596"/>
                                </a:lnTo>
                                <a:lnTo>
                                  <a:pt x="42164" y="69596"/>
                                </a:lnTo>
                                <a:lnTo>
                                  <a:pt x="42164" y="66802"/>
                                </a:lnTo>
                                <a:cubicBezTo>
                                  <a:pt x="44704" y="66802"/>
                                  <a:pt x="46736" y="66167"/>
                                  <a:pt x="48387" y="65024"/>
                                </a:cubicBezTo>
                                <a:cubicBezTo>
                                  <a:pt x="49911" y="63881"/>
                                  <a:pt x="50800" y="61214"/>
                                  <a:pt x="50800" y="57150"/>
                                </a:cubicBezTo>
                                <a:lnTo>
                                  <a:pt x="50800" y="4699"/>
                                </a:lnTo>
                                <a:lnTo>
                                  <a:pt x="31115" y="4699"/>
                                </a:lnTo>
                                <a:lnTo>
                                  <a:pt x="31115" y="35178"/>
                                </a:lnTo>
                                <a:cubicBezTo>
                                  <a:pt x="31115" y="46101"/>
                                  <a:pt x="30607" y="53721"/>
                                  <a:pt x="29464" y="57785"/>
                                </a:cubicBezTo>
                                <a:cubicBezTo>
                                  <a:pt x="28321" y="61976"/>
                                  <a:pt x="26289" y="65151"/>
                                  <a:pt x="23114" y="67437"/>
                                </a:cubicBezTo>
                                <a:cubicBezTo>
                                  <a:pt x="20066" y="69723"/>
                                  <a:pt x="16637" y="70739"/>
                                  <a:pt x="13208" y="70739"/>
                                </a:cubicBezTo>
                                <a:cubicBezTo>
                                  <a:pt x="9144" y="70739"/>
                                  <a:pt x="5969" y="69596"/>
                                  <a:pt x="3556" y="67183"/>
                                </a:cubicBezTo>
                                <a:cubicBezTo>
                                  <a:pt x="1270" y="64770"/>
                                  <a:pt x="0" y="61976"/>
                                  <a:pt x="0" y="58928"/>
                                </a:cubicBezTo>
                                <a:cubicBezTo>
                                  <a:pt x="0" y="55880"/>
                                  <a:pt x="889" y="53340"/>
                                  <a:pt x="2667" y="51435"/>
                                </a:cubicBezTo>
                                <a:cubicBezTo>
                                  <a:pt x="4445" y="49530"/>
                                  <a:pt x="6731" y="48640"/>
                                  <a:pt x="9398" y="48640"/>
                                </a:cubicBezTo>
                                <a:cubicBezTo>
                                  <a:pt x="14732" y="48640"/>
                                  <a:pt x="17399" y="51815"/>
                                  <a:pt x="17399" y="58293"/>
                                </a:cubicBezTo>
                                <a:cubicBezTo>
                                  <a:pt x="17399" y="61214"/>
                                  <a:pt x="18034" y="62738"/>
                                  <a:pt x="19177" y="62738"/>
                                </a:cubicBezTo>
                                <a:cubicBezTo>
                                  <a:pt x="21336" y="62738"/>
                                  <a:pt x="22987" y="60833"/>
                                  <a:pt x="24130" y="57277"/>
                                </a:cubicBezTo>
                                <a:cubicBezTo>
                                  <a:pt x="25400" y="53594"/>
                                  <a:pt x="26035" y="46228"/>
                                  <a:pt x="26035" y="35178"/>
                                </a:cubicBezTo>
                                <a:lnTo>
                                  <a:pt x="26035" y="14859"/>
                                </a:lnTo>
                                <a:cubicBezTo>
                                  <a:pt x="26035" y="10287"/>
                                  <a:pt x="25400" y="7239"/>
                                  <a:pt x="24130" y="5588"/>
                                </a:cubicBezTo>
                                <a:cubicBezTo>
                                  <a:pt x="22860" y="3810"/>
                                  <a:pt x="20701" y="2921"/>
                                  <a:pt x="17653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05866" y="33655"/>
                            <a:ext cx="74041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1" h="69596">
                                <a:moveTo>
                                  <a:pt x="37592" y="0"/>
                                </a:moveTo>
                                <a:lnTo>
                                  <a:pt x="74041" y="0"/>
                                </a:lnTo>
                                <a:lnTo>
                                  <a:pt x="74041" y="2794"/>
                                </a:lnTo>
                                <a:cubicBezTo>
                                  <a:pt x="71628" y="2794"/>
                                  <a:pt x="69850" y="3428"/>
                                  <a:pt x="68580" y="4572"/>
                                </a:cubicBezTo>
                                <a:cubicBezTo>
                                  <a:pt x="67310" y="5842"/>
                                  <a:pt x="66675" y="8890"/>
                                  <a:pt x="66675" y="13589"/>
                                </a:cubicBezTo>
                                <a:lnTo>
                                  <a:pt x="66675" y="53213"/>
                                </a:lnTo>
                                <a:cubicBezTo>
                                  <a:pt x="66675" y="58420"/>
                                  <a:pt x="67183" y="61849"/>
                                  <a:pt x="68326" y="63753"/>
                                </a:cubicBezTo>
                                <a:cubicBezTo>
                                  <a:pt x="69469" y="65659"/>
                                  <a:pt x="71247" y="66675"/>
                                  <a:pt x="74041" y="66802"/>
                                </a:cubicBezTo>
                                <a:lnTo>
                                  <a:pt x="74041" y="69596"/>
                                </a:lnTo>
                                <a:lnTo>
                                  <a:pt x="38481" y="69596"/>
                                </a:lnTo>
                                <a:lnTo>
                                  <a:pt x="38481" y="66802"/>
                                </a:lnTo>
                                <a:cubicBezTo>
                                  <a:pt x="43434" y="66548"/>
                                  <a:pt x="45847" y="62484"/>
                                  <a:pt x="45847" y="54356"/>
                                </a:cubicBezTo>
                                <a:lnTo>
                                  <a:pt x="45847" y="38227"/>
                                </a:lnTo>
                                <a:cubicBezTo>
                                  <a:pt x="44069" y="38353"/>
                                  <a:pt x="43053" y="38353"/>
                                  <a:pt x="42799" y="38353"/>
                                </a:cubicBezTo>
                                <a:cubicBezTo>
                                  <a:pt x="42037" y="38353"/>
                                  <a:pt x="40894" y="38353"/>
                                  <a:pt x="39243" y="38227"/>
                                </a:cubicBezTo>
                                <a:lnTo>
                                  <a:pt x="27432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5334" y="66802"/>
                                  <a:pt x="9144" y="63753"/>
                                  <a:pt x="11430" y="57658"/>
                                </a:cubicBezTo>
                                <a:lnTo>
                                  <a:pt x="19558" y="35940"/>
                                </a:lnTo>
                                <a:cubicBezTo>
                                  <a:pt x="9017" y="32639"/>
                                  <a:pt x="3683" y="26797"/>
                                  <a:pt x="3683" y="18288"/>
                                </a:cubicBezTo>
                                <a:cubicBezTo>
                                  <a:pt x="3683" y="13843"/>
                                  <a:pt x="5080" y="10160"/>
                                  <a:pt x="7874" y="7112"/>
                                </a:cubicBezTo>
                                <a:cubicBezTo>
                                  <a:pt x="10668" y="4064"/>
                                  <a:pt x="13970" y="2032"/>
                                  <a:pt x="17653" y="1270"/>
                                </a:cubicBezTo>
                                <a:cubicBezTo>
                                  <a:pt x="21463" y="381"/>
                                  <a:pt x="2806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88366" y="33655"/>
                            <a:ext cx="77216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69596">
                                <a:moveTo>
                                  <a:pt x="0" y="0"/>
                                </a:moveTo>
                                <a:lnTo>
                                  <a:pt x="35433" y="0"/>
                                </a:lnTo>
                                <a:lnTo>
                                  <a:pt x="35433" y="2794"/>
                                </a:lnTo>
                                <a:cubicBezTo>
                                  <a:pt x="32893" y="2921"/>
                                  <a:pt x="31242" y="3556"/>
                                  <a:pt x="30226" y="4699"/>
                                </a:cubicBezTo>
                                <a:cubicBezTo>
                                  <a:pt x="29210" y="5842"/>
                                  <a:pt x="28702" y="8636"/>
                                  <a:pt x="28702" y="12827"/>
                                </a:cubicBezTo>
                                <a:lnTo>
                                  <a:pt x="28702" y="31242"/>
                                </a:lnTo>
                                <a:lnTo>
                                  <a:pt x="48641" y="31242"/>
                                </a:lnTo>
                                <a:lnTo>
                                  <a:pt x="48641" y="12827"/>
                                </a:lnTo>
                                <a:cubicBezTo>
                                  <a:pt x="48641" y="9398"/>
                                  <a:pt x="48260" y="6858"/>
                                  <a:pt x="47498" y="5207"/>
                                </a:cubicBezTo>
                                <a:cubicBezTo>
                                  <a:pt x="46736" y="3556"/>
                                  <a:pt x="44831" y="2794"/>
                                  <a:pt x="41910" y="2794"/>
                                </a:cubicBezTo>
                                <a:lnTo>
                                  <a:pt x="41910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794"/>
                                </a:lnTo>
                                <a:cubicBezTo>
                                  <a:pt x="74422" y="2794"/>
                                  <a:pt x="72390" y="3428"/>
                                  <a:pt x="71120" y="4953"/>
                                </a:cubicBezTo>
                                <a:cubicBezTo>
                                  <a:pt x="69977" y="6350"/>
                                  <a:pt x="69469" y="8636"/>
                                  <a:pt x="69469" y="11938"/>
                                </a:cubicBezTo>
                                <a:lnTo>
                                  <a:pt x="69469" y="56261"/>
                                </a:lnTo>
                                <a:cubicBezTo>
                                  <a:pt x="69469" y="60578"/>
                                  <a:pt x="69977" y="63500"/>
                                  <a:pt x="71120" y="64770"/>
                                </a:cubicBezTo>
                                <a:cubicBezTo>
                                  <a:pt x="72263" y="66040"/>
                                  <a:pt x="74295" y="66802"/>
                                  <a:pt x="77216" y="66802"/>
                                </a:cubicBezTo>
                                <a:lnTo>
                                  <a:pt x="77216" y="69596"/>
                                </a:lnTo>
                                <a:lnTo>
                                  <a:pt x="41910" y="69596"/>
                                </a:lnTo>
                                <a:lnTo>
                                  <a:pt x="41910" y="66802"/>
                                </a:lnTo>
                                <a:cubicBezTo>
                                  <a:pt x="44323" y="66802"/>
                                  <a:pt x="46101" y="66167"/>
                                  <a:pt x="47117" y="65151"/>
                                </a:cubicBezTo>
                                <a:cubicBezTo>
                                  <a:pt x="48133" y="64008"/>
                                  <a:pt x="48641" y="61214"/>
                                  <a:pt x="48641" y="56769"/>
                                </a:cubicBezTo>
                                <a:lnTo>
                                  <a:pt x="48641" y="35940"/>
                                </a:lnTo>
                                <a:lnTo>
                                  <a:pt x="28702" y="35940"/>
                                </a:lnTo>
                                <a:lnTo>
                                  <a:pt x="28702" y="56261"/>
                                </a:lnTo>
                                <a:cubicBezTo>
                                  <a:pt x="28702" y="60706"/>
                                  <a:pt x="29210" y="63500"/>
                                  <a:pt x="30226" y="64897"/>
                                </a:cubicBezTo>
                                <a:cubicBezTo>
                                  <a:pt x="31242" y="66167"/>
                                  <a:pt x="32893" y="66802"/>
                                  <a:pt x="35433" y="66802"/>
                                </a:cubicBezTo>
                                <a:lnTo>
                                  <a:pt x="35433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921" y="66802"/>
                                  <a:pt x="4953" y="66167"/>
                                  <a:pt x="6096" y="64643"/>
                                </a:cubicBezTo>
                                <a:cubicBezTo>
                                  <a:pt x="7239" y="63246"/>
                                  <a:pt x="7874" y="60452"/>
                                  <a:pt x="7874" y="56261"/>
                                </a:cubicBezTo>
                                <a:lnTo>
                                  <a:pt x="7874" y="13589"/>
                                </a:lnTo>
                                <a:cubicBezTo>
                                  <a:pt x="7874" y="9144"/>
                                  <a:pt x="7239" y="6350"/>
                                  <a:pt x="6096" y="4953"/>
                                </a:cubicBezTo>
                                <a:cubicBezTo>
                                  <a:pt x="4953" y="3428"/>
                                  <a:pt x="2921" y="2794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17932" y="33655"/>
                            <a:ext cx="92710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69596">
                                <a:moveTo>
                                  <a:pt x="0" y="0"/>
                                </a:moveTo>
                                <a:lnTo>
                                  <a:pt x="29083" y="0"/>
                                </a:lnTo>
                                <a:lnTo>
                                  <a:pt x="46736" y="43180"/>
                                </a:lnTo>
                                <a:lnTo>
                                  <a:pt x="64389" y="0"/>
                                </a:lnTo>
                                <a:lnTo>
                                  <a:pt x="92710" y="0"/>
                                </a:lnTo>
                                <a:lnTo>
                                  <a:pt x="92710" y="2794"/>
                                </a:lnTo>
                                <a:cubicBezTo>
                                  <a:pt x="89916" y="2921"/>
                                  <a:pt x="88011" y="3683"/>
                                  <a:pt x="86868" y="5207"/>
                                </a:cubicBezTo>
                                <a:cubicBezTo>
                                  <a:pt x="85725" y="6603"/>
                                  <a:pt x="85217" y="9271"/>
                                  <a:pt x="85217" y="13081"/>
                                </a:cubicBezTo>
                                <a:lnTo>
                                  <a:pt x="85217" y="56261"/>
                                </a:lnTo>
                                <a:cubicBezTo>
                                  <a:pt x="85217" y="60198"/>
                                  <a:pt x="85725" y="62865"/>
                                  <a:pt x="86741" y="64389"/>
                                </a:cubicBezTo>
                                <a:cubicBezTo>
                                  <a:pt x="87884" y="65913"/>
                                  <a:pt x="89789" y="66675"/>
                                  <a:pt x="92710" y="66802"/>
                                </a:cubicBezTo>
                                <a:lnTo>
                                  <a:pt x="92710" y="69596"/>
                                </a:lnTo>
                                <a:lnTo>
                                  <a:pt x="56007" y="69596"/>
                                </a:lnTo>
                                <a:lnTo>
                                  <a:pt x="56007" y="66802"/>
                                </a:lnTo>
                                <a:cubicBezTo>
                                  <a:pt x="59055" y="66802"/>
                                  <a:pt x="61214" y="65913"/>
                                  <a:pt x="62484" y="64389"/>
                                </a:cubicBezTo>
                                <a:cubicBezTo>
                                  <a:pt x="63754" y="62738"/>
                                  <a:pt x="64389" y="60071"/>
                                  <a:pt x="64389" y="56261"/>
                                </a:cubicBezTo>
                                <a:lnTo>
                                  <a:pt x="64389" y="11684"/>
                                </a:lnTo>
                                <a:lnTo>
                                  <a:pt x="40132" y="69596"/>
                                </a:lnTo>
                                <a:lnTo>
                                  <a:pt x="36322" y="69596"/>
                                </a:lnTo>
                                <a:lnTo>
                                  <a:pt x="12827" y="12573"/>
                                </a:lnTo>
                                <a:lnTo>
                                  <a:pt x="12827" y="57403"/>
                                </a:lnTo>
                                <a:cubicBezTo>
                                  <a:pt x="12827" y="60706"/>
                                  <a:pt x="13335" y="62992"/>
                                  <a:pt x="14351" y="64515"/>
                                </a:cubicBezTo>
                                <a:cubicBezTo>
                                  <a:pt x="15494" y="65913"/>
                                  <a:pt x="17653" y="66675"/>
                                  <a:pt x="20828" y="66802"/>
                                </a:cubicBezTo>
                                <a:lnTo>
                                  <a:pt x="20828" y="69596"/>
                                </a:lnTo>
                                <a:lnTo>
                                  <a:pt x="0" y="69596"/>
                                </a:lnTo>
                                <a:lnTo>
                                  <a:pt x="0" y="66802"/>
                                </a:lnTo>
                                <a:cubicBezTo>
                                  <a:pt x="2794" y="66802"/>
                                  <a:pt x="4699" y="65913"/>
                                  <a:pt x="5842" y="64515"/>
                                </a:cubicBezTo>
                                <a:cubicBezTo>
                                  <a:pt x="7112" y="62992"/>
                                  <a:pt x="7620" y="60578"/>
                                  <a:pt x="7620" y="56896"/>
                                </a:cubicBezTo>
                                <a:lnTo>
                                  <a:pt x="7620" y="12573"/>
                                </a:lnTo>
                                <a:cubicBezTo>
                                  <a:pt x="7620" y="9144"/>
                                  <a:pt x="7112" y="6603"/>
                                  <a:pt x="5969" y="5207"/>
                                </a:cubicBezTo>
                                <a:cubicBezTo>
                                  <a:pt x="4826" y="3683"/>
                                  <a:pt x="2794" y="2921"/>
                                  <a:pt x="0" y="279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968881" y="32512"/>
                            <a:ext cx="80518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70739">
                                <a:moveTo>
                                  <a:pt x="65024" y="0"/>
                                </a:moveTo>
                                <a:cubicBezTo>
                                  <a:pt x="68961" y="0"/>
                                  <a:pt x="72390" y="1016"/>
                                  <a:pt x="75311" y="3302"/>
                                </a:cubicBezTo>
                                <a:cubicBezTo>
                                  <a:pt x="78232" y="5461"/>
                                  <a:pt x="79629" y="8382"/>
                                  <a:pt x="79629" y="12065"/>
                                </a:cubicBezTo>
                                <a:cubicBezTo>
                                  <a:pt x="79629" y="14859"/>
                                  <a:pt x="78740" y="17145"/>
                                  <a:pt x="77089" y="19177"/>
                                </a:cubicBezTo>
                                <a:cubicBezTo>
                                  <a:pt x="75311" y="21082"/>
                                  <a:pt x="73152" y="22098"/>
                                  <a:pt x="70358" y="22098"/>
                                </a:cubicBezTo>
                                <a:cubicBezTo>
                                  <a:pt x="64770" y="22098"/>
                                  <a:pt x="61976" y="19177"/>
                                  <a:pt x="61849" y="13462"/>
                                </a:cubicBezTo>
                                <a:cubicBezTo>
                                  <a:pt x="61849" y="9398"/>
                                  <a:pt x="60960" y="7366"/>
                                  <a:pt x="59309" y="7366"/>
                                </a:cubicBezTo>
                                <a:cubicBezTo>
                                  <a:pt x="56769" y="7366"/>
                                  <a:pt x="54229" y="10795"/>
                                  <a:pt x="51562" y="17653"/>
                                </a:cubicBezTo>
                                <a:cubicBezTo>
                                  <a:pt x="49530" y="23114"/>
                                  <a:pt x="48133" y="26670"/>
                                  <a:pt x="47244" y="28067"/>
                                </a:cubicBezTo>
                                <a:cubicBezTo>
                                  <a:pt x="46482" y="29591"/>
                                  <a:pt x="45085" y="31115"/>
                                  <a:pt x="43180" y="32893"/>
                                </a:cubicBezTo>
                                <a:cubicBezTo>
                                  <a:pt x="48133" y="33909"/>
                                  <a:pt x="51816" y="35179"/>
                                  <a:pt x="54102" y="36830"/>
                                </a:cubicBezTo>
                                <a:cubicBezTo>
                                  <a:pt x="56388" y="38608"/>
                                  <a:pt x="59309" y="42418"/>
                                  <a:pt x="62992" y="48387"/>
                                </a:cubicBezTo>
                                <a:lnTo>
                                  <a:pt x="69596" y="59055"/>
                                </a:lnTo>
                                <a:cubicBezTo>
                                  <a:pt x="73025" y="64770"/>
                                  <a:pt x="76708" y="67691"/>
                                  <a:pt x="80518" y="67945"/>
                                </a:cubicBezTo>
                                <a:lnTo>
                                  <a:pt x="80518" y="70739"/>
                                </a:lnTo>
                                <a:lnTo>
                                  <a:pt x="53721" y="70739"/>
                                </a:lnTo>
                                <a:lnTo>
                                  <a:pt x="33020" y="36830"/>
                                </a:lnTo>
                                <a:lnTo>
                                  <a:pt x="28575" y="36830"/>
                                </a:lnTo>
                                <a:lnTo>
                                  <a:pt x="28575" y="56261"/>
                                </a:lnTo>
                                <a:cubicBezTo>
                                  <a:pt x="28575" y="60579"/>
                                  <a:pt x="29083" y="63627"/>
                                  <a:pt x="30099" y="65278"/>
                                </a:cubicBezTo>
                                <a:cubicBezTo>
                                  <a:pt x="31242" y="66929"/>
                                  <a:pt x="32893" y="67818"/>
                                  <a:pt x="35433" y="67945"/>
                                </a:cubicBezTo>
                                <a:lnTo>
                                  <a:pt x="35433" y="70739"/>
                                </a:lnTo>
                                <a:lnTo>
                                  <a:pt x="0" y="70739"/>
                                </a:lnTo>
                                <a:lnTo>
                                  <a:pt x="0" y="67945"/>
                                </a:lnTo>
                                <a:cubicBezTo>
                                  <a:pt x="2286" y="67945"/>
                                  <a:pt x="4191" y="67310"/>
                                  <a:pt x="5588" y="66167"/>
                                </a:cubicBezTo>
                                <a:cubicBezTo>
                                  <a:pt x="6985" y="64897"/>
                                  <a:pt x="7747" y="61849"/>
                                  <a:pt x="7747" y="57023"/>
                                </a:cubicBezTo>
                                <a:lnTo>
                                  <a:pt x="7747" y="16002"/>
                                </a:lnTo>
                                <a:cubicBezTo>
                                  <a:pt x="7747" y="11303"/>
                                  <a:pt x="7239" y="8255"/>
                                  <a:pt x="6096" y="6477"/>
                                </a:cubicBezTo>
                                <a:cubicBezTo>
                                  <a:pt x="4953" y="4826"/>
                                  <a:pt x="2921" y="3937"/>
                                  <a:pt x="0" y="3937"/>
                                </a:cubicBezTo>
                                <a:lnTo>
                                  <a:pt x="0" y="1143"/>
                                </a:lnTo>
                                <a:lnTo>
                                  <a:pt x="35433" y="1143"/>
                                </a:lnTo>
                                <a:lnTo>
                                  <a:pt x="35433" y="3937"/>
                                </a:lnTo>
                                <a:cubicBezTo>
                                  <a:pt x="32639" y="4064"/>
                                  <a:pt x="30861" y="4699"/>
                                  <a:pt x="29972" y="6097"/>
                                </a:cubicBezTo>
                                <a:cubicBezTo>
                                  <a:pt x="29083" y="7493"/>
                                  <a:pt x="28575" y="10541"/>
                                  <a:pt x="28575" y="14986"/>
                                </a:cubicBezTo>
                                <a:lnTo>
                                  <a:pt x="28575" y="32131"/>
                                </a:lnTo>
                                <a:cubicBezTo>
                                  <a:pt x="34163" y="32131"/>
                                  <a:pt x="37973" y="31242"/>
                                  <a:pt x="40005" y="29464"/>
                                </a:cubicBezTo>
                                <a:cubicBezTo>
                                  <a:pt x="42037" y="27559"/>
                                  <a:pt x="44069" y="24130"/>
                                  <a:pt x="45974" y="19050"/>
                                </a:cubicBezTo>
                                <a:cubicBezTo>
                                  <a:pt x="48514" y="11811"/>
                                  <a:pt x="51181" y="6858"/>
                                  <a:pt x="53975" y="4064"/>
                                </a:cubicBezTo>
                                <a:cubicBezTo>
                                  <a:pt x="56642" y="1397"/>
                                  <a:pt x="60325" y="0"/>
                                  <a:pt x="65024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43941" y="32512"/>
                            <a:ext cx="80518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70739">
                                <a:moveTo>
                                  <a:pt x="65024" y="0"/>
                                </a:moveTo>
                                <a:cubicBezTo>
                                  <a:pt x="68961" y="0"/>
                                  <a:pt x="72390" y="1016"/>
                                  <a:pt x="75311" y="3302"/>
                                </a:cubicBezTo>
                                <a:cubicBezTo>
                                  <a:pt x="78232" y="5461"/>
                                  <a:pt x="79629" y="8382"/>
                                  <a:pt x="79629" y="12065"/>
                                </a:cubicBezTo>
                                <a:cubicBezTo>
                                  <a:pt x="79629" y="14859"/>
                                  <a:pt x="78740" y="17145"/>
                                  <a:pt x="77089" y="19177"/>
                                </a:cubicBezTo>
                                <a:cubicBezTo>
                                  <a:pt x="75311" y="21082"/>
                                  <a:pt x="73152" y="22098"/>
                                  <a:pt x="70358" y="22098"/>
                                </a:cubicBezTo>
                                <a:cubicBezTo>
                                  <a:pt x="64770" y="22098"/>
                                  <a:pt x="61976" y="19177"/>
                                  <a:pt x="61849" y="13462"/>
                                </a:cubicBezTo>
                                <a:cubicBezTo>
                                  <a:pt x="61849" y="9398"/>
                                  <a:pt x="60960" y="7366"/>
                                  <a:pt x="59309" y="7366"/>
                                </a:cubicBezTo>
                                <a:cubicBezTo>
                                  <a:pt x="56769" y="7366"/>
                                  <a:pt x="54229" y="10795"/>
                                  <a:pt x="51562" y="17653"/>
                                </a:cubicBezTo>
                                <a:cubicBezTo>
                                  <a:pt x="49530" y="23114"/>
                                  <a:pt x="48133" y="26670"/>
                                  <a:pt x="47244" y="28067"/>
                                </a:cubicBezTo>
                                <a:cubicBezTo>
                                  <a:pt x="46482" y="29591"/>
                                  <a:pt x="45085" y="31115"/>
                                  <a:pt x="43180" y="32893"/>
                                </a:cubicBezTo>
                                <a:cubicBezTo>
                                  <a:pt x="48133" y="33909"/>
                                  <a:pt x="51816" y="35179"/>
                                  <a:pt x="54102" y="36830"/>
                                </a:cubicBezTo>
                                <a:cubicBezTo>
                                  <a:pt x="56388" y="38608"/>
                                  <a:pt x="59309" y="42418"/>
                                  <a:pt x="62992" y="48387"/>
                                </a:cubicBezTo>
                                <a:lnTo>
                                  <a:pt x="69596" y="59055"/>
                                </a:lnTo>
                                <a:cubicBezTo>
                                  <a:pt x="73025" y="64770"/>
                                  <a:pt x="76708" y="67691"/>
                                  <a:pt x="80518" y="67945"/>
                                </a:cubicBezTo>
                                <a:lnTo>
                                  <a:pt x="80518" y="70739"/>
                                </a:lnTo>
                                <a:lnTo>
                                  <a:pt x="53721" y="70739"/>
                                </a:lnTo>
                                <a:lnTo>
                                  <a:pt x="33020" y="36830"/>
                                </a:lnTo>
                                <a:lnTo>
                                  <a:pt x="28575" y="36830"/>
                                </a:lnTo>
                                <a:lnTo>
                                  <a:pt x="28575" y="56261"/>
                                </a:lnTo>
                                <a:cubicBezTo>
                                  <a:pt x="28575" y="60579"/>
                                  <a:pt x="29083" y="63627"/>
                                  <a:pt x="30099" y="65278"/>
                                </a:cubicBezTo>
                                <a:cubicBezTo>
                                  <a:pt x="31242" y="66929"/>
                                  <a:pt x="32893" y="67818"/>
                                  <a:pt x="35433" y="67945"/>
                                </a:cubicBezTo>
                                <a:lnTo>
                                  <a:pt x="35433" y="70739"/>
                                </a:lnTo>
                                <a:lnTo>
                                  <a:pt x="0" y="70739"/>
                                </a:lnTo>
                                <a:lnTo>
                                  <a:pt x="0" y="67945"/>
                                </a:lnTo>
                                <a:cubicBezTo>
                                  <a:pt x="2286" y="67945"/>
                                  <a:pt x="4191" y="67310"/>
                                  <a:pt x="5588" y="66167"/>
                                </a:cubicBezTo>
                                <a:cubicBezTo>
                                  <a:pt x="6985" y="64897"/>
                                  <a:pt x="7747" y="61849"/>
                                  <a:pt x="7747" y="57023"/>
                                </a:cubicBezTo>
                                <a:lnTo>
                                  <a:pt x="7747" y="16002"/>
                                </a:lnTo>
                                <a:cubicBezTo>
                                  <a:pt x="7747" y="11303"/>
                                  <a:pt x="7239" y="8255"/>
                                  <a:pt x="6096" y="6477"/>
                                </a:cubicBezTo>
                                <a:cubicBezTo>
                                  <a:pt x="4953" y="4826"/>
                                  <a:pt x="2921" y="3937"/>
                                  <a:pt x="0" y="3937"/>
                                </a:cubicBezTo>
                                <a:lnTo>
                                  <a:pt x="0" y="1143"/>
                                </a:lnTo>
                                <a:lnTo>
                                  <a:pt x="35433" y="1143"/>
                                </a:lnTo>
                                <a:lnTo>
                                  <a:pt x="35433" y="3937"/>
                                </a:lnTo>
                                <a:cubicBezTo>
                                  <a:pt x="32639" y="4064"/>
                                  <a:pt x="30861" y="4699"/>
                                  <a:pt x="29972" y="6097"/>
                                </a:cubicBezTo>
                                <a:cubicBezTo>
                                  <a:pt x="29083" y="7493"/>
                                  <a:pt x="28575" y="10541"/>
                                  <a:pt x="28575" y="14986"/>
                                </a:cubicBezTo>
                                <a:lnTo>
                                  <a:pt x="28575" y="32131"/>
                                </a:lnTo>
                                <a:cubicBezTo>
                                  <a:pt x="34163" y="32131"/>
                                  <a:pt x="37973" y="31242"/>
                                  <a:pt x="40005" y="29464"/>
                                </a:cubicBezTo>
                                <a:cubicBezTo>
                                  <a:pt x="42037" y="27559"/>
                                  <a:pt x="44069" y="24130"/>
                                  <a:pt x="45974" y="19050"/>
                                </a:cubicBezTo>
                                <a:cubicBezTo>
                                  <a:pt x="48514" y="11811"/>
                                  <a:pt x="51181" y="6858"/>
                                  <a:pt x="53975" y="4064"/>
                                </a:cubicBezTo>
                                <a:cubicBezTo>
                                  <a:pt x="56642" y="1397"/>
                                  <a:pt x="60325" y="0"/>
                                  <a:pt x="65024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522220" y="31623"/>
                            <a:ext cx="65278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73661">
                                <a:moveTo>
                                  <a:pt x="32512" y="0"/>
                                </a:moveTo>
                                <a:cubicBezTo>
                                  <a:pt x="38481" y="0"/>
                                  <a:pt x="44196" y="1524"/>
                                  <a:pt x="49403" y="4699"/>
                                </a:cubicBezTo>
                                <a:cubicBezTo>
                                  <a:pt x="54610" y="7748"/>
                                  <a:pt x="58547" y="12192"/>
                                  <a:pt x="61214" y="18035"/>
                                </a:cubicBezTo>
                                <a:cubicBezTo>
                                  <a:pt x="64008" y="23749"/>
                                  <a:pt x="65278" y="29973"/>
                                  <a:pt x="65278" y="36830"/>
                                </a:cubicBezTo>
                                <a:cubicBezTo>
                                  <a:pt x="65278" y="46736"/>
                                  <a:pt x="62865" y="54991"/>
                                  <a:pt x="57785" y="61595"/>
                                </a:cubicBezTo>
                                <a:cubicBezTo>
                                  <a:pt x="51689" y="69723"/>
                                  <a:pt x="43434" y="73661"/>
                                  <a:pt x="32766" y="73661"/>
                                </a:cubicBezTo>
                                <a:cubicBezTo>
                                  <a:pt x="22225" y="73661"/>
                                  <a:pt x="14224" y="69977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359025" y="31623"/>
                            <a:ext cx="66802" cy="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72644">
                                <a:moveTo>
                                  <a:pt x="33274" y="0"/>
                                </a:moveTo>
                                <a:cubicBezTo>
                                  <a:pt x="39878" y="0"/>
                                  <a:pt x="45085" y="1398"/>
                                  <a:pt x="48895" y="4191"/>
                                </a:cubicBezTo>
                                <a:cubicBezTo>
                                  <a:pt x="52705" y="6986"/>
                                  <a:pt x="55245" y="10033"/>
                                  <a:pt x="56388" y="13336"/>
                                </a:cubicBezTo>
                                <a:cubicBezTo>
                                  <a:pt x="57150" y="15367"/>
                                  <a:pt x="57404" y="20193"/>
                                  <a:pt x="57404" y="27686"/>
                                </a:cubicBezTo>
                                <a:lnTo>
                                  <a:pt x="57404" y="54611"/>
                                </a:lnTo>
                                <a:cubicBezTo>
                                  <a:pt x="57404" y="57786"/>
                                  <a:pt x="57531" y="59817"/>
                                  <a:pt x="57785" y="60706"/>
                                </a:cubicBezTo>
                                <a:cubicBezTo>
                                  <a:pt x="58039" y="61468"/>
                                  <a:pt x="58420" y="62103"/>
                                  <a:pt x="58928" y="62485"/>
                                </a:cubicBezTo>
                                <a:cubicBezTo>
                                  <a:pt x="59436" y="62865"/>
                                  <a:pt x="59944" y="63119"/>
                                  <a:pt x="60579" y="63119"/>
                                </a:cubicBezTo>
                                <a:cubicBezTo>
                                  <a:pt x="61976" y="63119"/>
                                  <a:pt x="63246" y="62103"/>
                                  <a:pt x="64516" y="60325"/>
                                </a:cubicBezTo>
                                <a:lnTo>
                                  <a:pt x="66802" y="62103"/>
                                </a:lnTo>
                                <a:cubicBezTo>
                                  <a:pt x="64389" y="65786"/>
                                  <a:pt x="61722" y="68453"/>
                                  <a:pt x="59055" y="70104"/>
                                </a:cubicBezTo>
                                <a:cubicBezTo>
                                  <a:pt x="56515" y="71755"/>
                                  <a:pt x="53467" y="72644"/>
                                  <a:pt x="50038" y="72644"/>
                                </a:cubicBezTo>
                                <a:cubicBezTo>
                                  <a:pt x="46101" y="72644"/>
                                  <a:pt x="43053" y="71628"/>
                                  <a:pt x="40767" y="69850"/>
                                </a:cubicBezTo>
                                <a:cubicBezTo>
                                  <a:pt x="38481" y="67945"/>
                                  <a:pt x="37211" y="65151"/>
                                  <a:pt x="36703" y="61341"/>
                                </a:cubicBezTo>
                                <a:cubicBezTo>
                                  <a:pt x="28194" y="68835"/>
                                  <a:pt x="20574" y="72644"/>
                                  <a:pt x="13843" y="72644"/>
                                </a:cubicBezTo>
                                <a:cubicBezTo>
                                  <a:pt x="9906" y="72644"/>
                                  <a:pt x="6604" y="71248"/>
                                  <a:pt x="3937" y="68707"/>
                                </a:cubicBezTo>
                                <a:cubicBezTo>
                                  <a:pt x="1270" y="66040"/>
                                  <a:pt x="0" y="62865"/>
                                  <a:pt x="0" y="58928"/>
                                </a:cubicBezTo>
                                <a:cubicBezTo>
                                  <a:pt x="0" y="53594"/>
                                  <a:pt x="2286" y="48768"/>
                                  <a:pt x="6858" y="44577"/>
                                </a:cubicBezTo>
                                <a:cubicBezTo>
                                  <a:pt x="11430" y="40386"/>
                                  <a:pt x="21336" y="34672"/>
                                  <a:pt x="36703" y="27686"/>
                                </a:cubicBezTo>
                                <a:lnTo>
                                  <a:pt x="36703" y="20701"/>
                                </a:lnTo>
                                <a:cubicBezTo>
                                  <a:pt x="36703" y="15367"/>
                                  <a:pt x="36449" y="12065"/>
                                  <a:pt x="35814" y="10668"/>
                                </a:cubicBezTo>
                                <a:cubicBezTo>
                                  <a:pt x="35306" y="9398"/>
                                  <a:pt x="34163" y="8128"/>
                                  <a:pt x="32639" y="7112"/>
                                </a:cubicBezTo>
                                <a:cubicBezTo>
                                  <a:pt x="30988" y="6097"/>
                                  <a:pt x="29210" y="5588"/>
                                  <a:pt x="27178" y="5588"/>
                                </a:cubicBezTo>
                                <a:cubicBezTo>
                                  <a:pt x="24003" y="5588"/>
                                  <a:pt x="21336" y="6350"/>
                                  <a:pt x="19304" y="7748"/>
                                </a:cubicBezTo>
                                <a:cubicBezTo>
                                  <a:pt x="18034" y="8636"/>
                                  <a:pt x="17272" y="9652"/>
                                  <a:pt x="17272" y="10923"/>
                                </a:cubicBezTo>
                                <a:cubicBezTo>
                                  <a:pt x="17272" y="11938"/>
                                  <a:pt x="18034" y="13208"/>
                                  <a:pt x="19431" y="14732"/>
                                </a:cubicBezTo>
                                <a:cubicBezTo>
                                  <a:pt x="21336" y="16891"/>
                                  <a:pt x="22225" y="18923"/>
                                  <a:pt x="22225" y="20955"/>
                                </a:cubicBezTo>
                                <a:cubicBezTo>
                                  <a:pt x="22225" y="23368"/>
                                  <a:pt x="21336" y="25400"/>
                                  <a:pt x="19558" y="27178"/>
                                </a:cubicBezTo>
                                <a:cubicBezTo>
                                  <a:pt x="17653" y="28829"/>
                                  <a:pt x="15367" y="29718"/>
                                  <a:pt x="12446" y="29718"/>
                                </a:cubicBezTo>
                                <a:cubicBezTo>
                                  <a:pt x="9271" y="29718"/>
                                  <a:pt x="6731" y="28829"/>
                                  <a:pt x="4572" y="26924"/>
                                </a:cubicBezTo>
                                <a:cubicBezTo>
                                  <a:pt x="2413" y="25019"/>
                                  <a:pt x="1397" y="22861"/>
                                  <a:pt x="1397" y="20320"/>
                                </a:cubicBezTo>
                                <a:cubicBezTo>
                                  <a:pt x="1397" y="16764"/>
                                  <a:pt x="2794" y="13336"/>
                                  <a:pt x="5588" y="10033"/>
                                </a:cubicBezTo>
                                <a:cubicBezTo>
                                  <a:pt x="8509" y="6858"/>
                                  <a:pt x="12446" y="4318"/>
                                  <a:pt x="17526" y="2540"/>
                                </a:cubicBezTo>
                                <a:cubicBezTo>
                                  <a:pt x="22479" y="889"/>
                                  <a:pt x="27813" y="0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269744" y="31623"/>
                            <a:ext cx="75184" cy="10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04267">
                                <a:moveTo>
                                  <a:pt x="48387" y="0"/>
                                </a:moveTo>
                                <a:cubicBezTo>
                                  <a:pt x="53594" y="0"/>
                                  <a:pt x="58166" y="1524"/>
                                  <a:pt x="62357" y="4826"/>
                                </a:cubicBezTo>
                                <a:cubicBezTo>
                                  <a:pt x="66548" y="8001"/>
                                  <a:pt x="69723" y="12447"/>
                                  <a:pt x="71882" y="18161"/>
                                </a:cubicBezTo>
                                <a:cubicBezTo>
                                  <a:pt x="74168" y="23876"/>
                                  <a:pt x="75184" y="29973"/>
                                  <a:pt x="75184" y="36449"/>
                                </a:cubicBezTo>
                                <a:cubicBezTo>
                                  <a:pt x="75184" y="43561"/>
                                  <a:pt x="74041" y="50038"/>
                                  <a:pt x="71882" y="55753"/>
                                </a:cubicBezTo>
                                <a:cubicBezTo>
                                  <a:pt x="69596" y="61595"/>
                                  <a:pt x="66294" y="66040"/>
                                  <a:pt x="61976" y="69088"/>
                                </a:cubicBezTo>
                                <a:cubicBezTo>
                                  <a:pt x="57658" y="72136"/>
                                  <a:pt x="52959" y="73661"/>
                                  <a:pt x="47625" y="73661"/>
                                </a:cubicBezTo>
                                <a:cubicBezTo>
                                  <a:pt x="43815" y="73661"/>
                                  <a:pt x="40259" y="72898"/>
                                  <a:pt x="36957" y="71120"/>
                                </a:cubicBezTo>
                                <a:cubicBezTo>
                                  <a:pt x="34544" y="69850"/>
                                  <a:pt x="31877" y="67691"/>
                                  <a:pt x="29210" y="64516"/>
                                </a:cubicBezTo>
                                <a:lnTo>
                                  <a:pt x="29210" y="90424"/>
                                </a:lnTo>
                                <a:cubicBezTo>
                                  <a:pt x="29210" y="93980"/>
                                  <a:pt x="29464" y="96520"/>
                                  <a:pt x="29972" y="97790"/>
                                </a:cubicBezTo>
                                <a:cubicBezTo>
                                  <a:pt x="30607" y="99061"/>
                                  <a:pt x="31496" y="99949"/>
                                  <a:pt x="32639" y="100585"/>
                                </a:cubicBezTo>
                                <a:cubicBezTo>
                                  <a:pt x="33782" y="101219"/>
                                  <a:pt x="36195" y="101473"/>
                                  <a:pt x="39624" y="101473"/>
                                </a:cubicBezTo>
                                <a:lnTo>
                                  <a:pt x="39624" y="104267"/>
                                </a:lnTo>
                                <a:lnTo>
                                  <a:pt x="0" y="104267"/>
                                </a:lnTo>
                                <a:lnTo>
                                  <a:pt x="0" y="101473"/>
                                </a:lnTo>
                                <a:cubicBezTo>
                                  <a:pt x="3048" y="101347"/>
                                  <a:pt x="5334" y="100457"/>
                                  <a:pt x="6858" y="98806"/>
                                </a:cubicBezTo>
                                <a:cubicBezTo>
                                  <a:pt x="7874" y="97663"/>
                                  <a:pt x="8255" y="94742"/>
                                  <a:pt x="8255" y="90043"/>
                                </a:cubicBezTo>
                                <a:lnTo>
                                  <a:pt x="8255" y="16511"/>
                                </a:lnTo>
                                <a:cubicBezTo>
                                  <a:pt x="8255" y="11685"/>
                                  <a:pt x="7747" y="8510"/>
                                  <a:pt x="6604" y="7112"/>
                                </a:cubicBezTo>
                                <a:cubicBezTo>
                                  <a:pt x="5461" y="5842"/>
                                  <a:pt x="3302" y="4953"/>
                                  <a:pt x="0" y="4826"/>
                                </a:cubicBezTo>
                                <a:lnTo>
                                  <a:pt x="0" y="2032"/>
                                </a:lnTo>
                                <a:lnTo>
                                  <a:pt x="29210" y="2032"/>
                                </a:lnTo>
                                <a:lnTo>
                                  <a:pt x="29210" y="11176"/>
                                </a:lnTo>
                                <a:cubicBezTo>
                                  <a:pt x="31623" y="7620"/>
                                  <a:pt x="34036" y="5080"/>
                                  <a:pt x="36576" y="3429"/>
                                </a:cubicBezTo>
                                <a:cubicBezTo>
                                  <a:pt x="40259" y="1143"/>
                                  <a:pt x="44196" y="0"/>
                                  <a:pt x="4838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02333" y="31623"/>
                            <a:ext cx="58420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3661">
                                <a:moveTo>
                                  <a:pt x="32766" y="0"/>
                                </a:moveTo>
                                <a:cubicBezTo>
                                  <a:pt x="40005" y="0"/>
                                  <a:pt x="45720" y="1778"/>
                                  <a:pt x="49911" y="5461"/>
                                </a:cubicBezTo>
                                <a:cubicBezTo>
                                  <a:pt x="54229" y="9017"/>
                                  <a:pt x="56261" y="13081"/>
                                  <a:pt x="56261" y="17526"/>
                                </a:cubicBezTo>
                                <a:cubicBezTo>
                                  <a:pt x="56261" y="20320"/>
                                  <a:pt x="55499" y="22606"/>
                                  <a:pt x="53721" y="24257"/>
                                </a:cubicBezTo>
                                <a:cubicBezTo>
                                  <a:pt x="52070" y="26036"/>
                                  <a:pt x="49784" y="26798"/>
                                  <a:pt x="46990" y="26798"/>
                                </a:cubicBezTo>
                                <a:cubicBezTo>
                                  <a:pt x="44069" y="26798"/>
                                  <a:pt x="41656" y="25908"/>
                                  <a:pt x="39751" y="23876"/>
                                </a:cubicBezTo>
                                <a:cubicBezTo>
                                  <a:pt x="37846" y="21972"/>
                                  <a:pt x="36703" y="18542"/>
                                  <a:pt x="36195" y="13589"/>
                                </a:cubicBezTo>
                                <a:cubicBezTo>
                                  <a:pt x="35941" y="10414"/>
                                  <a:pt x="35179" y="8255"/>
                                  <a:pt x="34036" y="6986"/>
                                </a:cubicBezTo>
                                <a:cubicBezTo>
                                  <a:pt x="32893" y="5842"/>
                                  <a:pt x="31623" y="5207"/>
                                  <a:pt x="29972" y="5207"/>
                                </a:cubicBezTo>
                                <a:cubicBezTo>
                                  <a:pt x="27686" y="5207"/>
                                  <a:pt x="25654" y="6477"/>
                                  <a:pt x="23876" y="9017"/>
                                </a:cubicBezTo>
                                <a:cubicBezTo>
                                  <a:pt x="21336" y="12827"/>
                                  <a:pt x="20066" y="18669"/>
                                  <a:pt x="20066" y="26543"/>
                                </a:cubicBezTo>
                                <a:cubicBezTo>
                                  <a:pt x="20066" y="33020"/>
                                  <a:pt x="21082" y="39370"/>
                                  <a:pt x="23241" y="45339"/>
                                </a:cubicBezTo>
                                <a:cubicBezTo>
                                  <a:pt x="25273" y="51308"/>
                                  <a:pt x="28067" y="55753"/>
                                  <a:pt x="31750" y="58674"/>
                                </a:cubicBezTo>
                                <a:cubicBezTo>
                                  <a:pt x="34417" y="60833"/>
                                  <a:pt x="37719" y="61849"/>
                                  <a:pt x="41402" y="61849"/>
                                </a:cubicBezTo>
                                <a:cubicBezTo>
                                  <a:pt x="43815" y="61849"/>
                                  <a:pt x="46101" y="61341"/>
                                  <a:pt x="48387" y="60198"/>
                                </a:cubicBezTo>
                                <a:cubicBezTo>
                                  <a:pt x="50546" y="59055"/>
                                  <a:pt x="53086" y="56897"/>
                                  <a:pt x="56007" y="53722"/>
                                </a:cubicBezTo>
                                <a:lnTo>
                                  <a:pt x="58420" y="55499"/>
                                </a:lnTo>
                                <a:cubicBezTo>
                                  <a:pt x="55118" y="61595"/>
                                  <a:pt x="51054" y="66167"/>
                                  <a:pt x="46101" y="69215"/>
                                </a:cubicBezTo>
                                <a:cubicBezTo>
                                  <a:pt x="41275" y="72263"/>
                                  <a:pt x="36068" y="73661"/>
                                  <a:pt x="30607" y="73661"/>
                                </a:cubicBezTo>
                                <a:cubicBezTo>
                                  <a:pt x="21209" y="73661"/>
                                  <a:pt x="13843" y="70231"/>
                                  <a:pt x="8255" y="63247"/>
                                </a:cubicBezTo>
                                <a:cubicBezTo>
                                  <a:pt x="2794" y="56261"/>
                                  <a:pt x="0" y="47752"/>
                                  <a:pt x="0" y="37973"/>
                                </a:cubicBezTo>
                                <a:cubicBezTo>
                                  <a:pt x="0" y="28575"/>
                                  <a:pt x="2540" y="20193"/>
                                  <a:pt x="7493" y="12954"/>
                                </a:cubicBezTo>
                                <a:cubicBezTo>
                                  <a:pt x="13716" y="4318"/>
                                  <a:pt x="2209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659636" y="31623"/>
                            <a:ext cx="65278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73661">
                                <a:moveTo>
                                  <a:pt x="32512" y="0"/>
                                </a:moveTo>
                                <a:cubicBezTo>
                                  <a:pt x="38481" y="0"/>
                                  <a:pt x="44196" y="1524"/>
                                  <a:pt x="49403" y="4699"/>
                                </a:cubicBezTo>
                                <a:cubicBezTo>
                                  <a:pt x="54610" y="7748"/>
                                  <a:pt x="58547" y="12192"/>
                                  <a:pt x="61214" y="18035"/>
                                </a:cubicBezTo>
                                <a:cubicBezTo>
                                  <a:pt x="64008" y="23749"/>
                                  <a:pt x="65278" y="29973"/>
                                  <a:pt x="65278" y="36830"/>
                                </a:cubicBezTo>
                                <a:cubicBezTo>
                                  <a:pt x="65278" y="46736"/>
                                  <a:pt x="62738" y="54991"/>
                                  <a:pt x="57785" y="61595"/>
                                </a:cubicBezTo>
                                <a:cubicBezTo>
                                  <a:pt x="51689" y="69723"/>
                                  <a:pt x="43434" y="73661"/>
                                  <a:pt x="32766" y="73661"/>
                                </a:cubicBezTo>
                                <a:cubicBezTo>
                                  <a:pt x="22225" y="73661"/>
                                  <a:pt x="14224" y="69977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07236" y="31623"/>
                            <a:ext cx="65278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73661">
                                <a:moveTo>
                                  <a:pt x="32512" y="0"/>
                                </a:moveTo>
                                <a:cubicBezTo>
                                  <a:pt x="38481" y="0"/>
                                  <a:pt x="44196" y="1524"/>
                                  <a:pt x="49403" y="4699"/>
                                </a:cubicBezTo>
                                <a:cubicBezTo>
                                  <a:pt x="54610" y="7748"/>
                                  <a:pt x="58547" y="12192"/>
                                  <a:pt x="61214" y="18035"/>
                                </a:cubicBezTo>
                                <a:cubicBezTo>
                                  <a:pt x="64008" y="23749"/>
                                  <a:pt x="65278" y="29973"/>
                                  <a:pt x="65278" y="36830"/>
                                </a:cubicBezTo>
                                <a:cubicBezTo>
                                  <a:pt x="65278" y="46736"/>
                                  <a:pt x="62738" y="54991"/>
                                  <a:pt x="57785" y="61595"/>
                                </a:cubicBezTo>
                                <a:cubicBezTo>
                                  <a:pt x="51689" y="69723"/>
                                  <a:pt x="43434" y="73661"/>
                                  <a:pt x="32766" y="73661"/>
                                </a:cubicBezTo>
                                <a:cubicBezTo>
                                  <a:pt x="22225" y="73661"/>
                                  <a:pt x="14224" y="69977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43381" y="31623"/>
                            <a:ext cx="58420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3661">
                                <a:moveTo>
                                  <a:pt x="32766" y="0"/>
                                </a:moveTo>
                                <a:cubicBezTo>
                                  <a:pt x="40005" y="0"/>
                                  <a:pt x="45720" y="1778"/>
                                  <a:pt x="49911" y="5461"/>
                                </a:cubicBezTo>
                                <a:cubicBezTo>
                                  <a:pt x="54229" y="9017"/>
                                  <a:pt x="56261" y="13081"/>
                                  <a:pt x="56261" y="17526"/>
                                </a:cubicBezTo>
                                <a:cubicBezTo>
                                  <a:pt x="56261" y="20320"/>
                                  <a:pt x="55499" y="22606"/>
                                  <a:pt x="53721" y="24257"/>
                                </a:cubicBezTo>
                                <a:cubicBezTo>
                                  <a:pt x="52070" y="26036"/>
                                  <a:pt x="49784" y="26798"/>
                                  <a:pt x="46990" y="26798"/>
                                </a:cubicBezTo>
                                <a:cubicBezTo>
                                  <a:pt x="44069" y="26798"/>
                                  <a:pt x="41656" y="25908"/>
                                  <a:pt x="39751" y="23876"/>
                                </a:cubicBezTo>
                                <a:cubicBezTo>
                                  <a:pt x="37846" y="21972"/>
                                  <a:pt x="36703" y="18542"/>
                                  <a:pt x="36195" y="13589"/>
                                </a:cubicBezTo>
                                <a:cubicBezTo>
                                  <a:pt x="35941" y="10414"/>
                                  <a:pt x="35179" y="8255"/>
                                  <a:pt x="34036" y="6986"/>
                                </a:cubicBezTo>
                                <a:cubicBezTo>
                                  <a:pt x="32893" y="5842"/>
                                  <a:pt x="31623" y="5207"/>
                                  <a:pt x="29972" y="5207"/>
                                </a:cubicBezTo>
                                <a:cubicBezTo>
                                  <a:pt x="27686" y="5207"/>
                                  <a:pt x="25654" y="6477"/>
                                  <a:pt x="23876" y="9017"/>
                                </a:cubicBezTo>
                                <a:cubicBezTo>
                                  <a:pt x="21336" y="12827"/>
                                  <a:pt x="20066" y="18669"/>
                                  <a:pt x="20066" y="26543"/>
                                </a:cubicBezTo>
                                <a:cubicBezTo>
                                  <a:pt x="20066" y="33020"/>
                                  <a:pt x="21082" y="39370"/>
                                  <a:pt x="23241" y="45339"/>
                                </a:cubicBezTo>
                                <a:cubicBezTo>
                                  <a:pt x="25273" y="51308"/>
                                  <a:pt x="28067" y="55753"/>
                                  <a:pt x="31750" y="58674"/>
                                </a:cubicBezTo>
                                <a:cubicBezTo>
                                  <a:pt x="34417" y="60833"/>
                                  <a:pt x="37719" y="61849"/>
                                  <a:pt x="41402" y="61849"/>
                                </a:cubicBezTo>
                                <a:cubicBezTo>
                                  <a:pt x="43815" y="61849"/>
                                  <a:pt x="46101" y="61341"/>
                                  <a:pt x="48387" y="60198"/>
                                </a:cubicBezTo>
                                <a:cubicBezTo>
                                  <a:pt x="50546" y="59055"/>
                                  <a:pt x="53086" y="56897"/>
                                  <a:pt x="56007" y="53722"/>
                                </a:cubicBezTo>
                                <a:lnTo>
                                  <a:pt x="58420" y="55499"/>
                                </a:lnTo>
                                <a:cubicBezTo>
                                  <a:pt x="55118" y="61595"/>
                                  <a:pt x="51054" y="66167"/>
                                  <a:pt x="46101" y="69215"/>
                                </a:cubicBezTo>
                                <a:cubicBezTo>
                                  <a:pt x="41275" y="72263"/>
                                  <a:pt x="36068" y="73661"/>
                                  <a:pt x="30607" y="73661"/>
                                </a:cubicBezTo>
                                <a:cubicBezTo>
                                  <a:pt x="21209" y="73661"/>
                                  <a:pt x="13843" y="70231"/>
                                  <a:pt x="8255" y="63247"/>
                                </a:cubicBezTo>
                                <a:cubicBezTo>
                                  <a:pt x="2794" y="56261"/>
                                  <a:pt x="0" y="47752"/>
                                  <a:pt x="0" y="37973"/>
                                </a:cubicBezTo>
                                <a:cubicBezTo>
                                  <a:pt x="0" y="28575"/>
                                  <a:pt x="2540" y="20193"/>
                                  <a:pt x="7493" y="12954"/>
                                </a:cubicBezTo>
                                <a:cubicBezTo>
                                  <a:pt x="13716" y="4318"/>
                                  <a:pt x="2209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068197" y="31623"/>
                            <a:ext cx="66802" cy="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72644">
                                <a:moveTo>
                                  <a:pt x="33274" y="0"/>
                                </a:moveTo>
                                <a:cubicBezTo>
                                  <a:pt x="39878" y="0"/>
                                  <a:pt x="45085" y="1398"/>
                                  <a:pt x="48895" y="4191"/>
                                </a:cubicBezTo>
                                <a:cubicBezTo>
                                  <a:pt x="52705" y="6986"/>
                                  <a:pt x="55245" y="10033"/>
                                  <a:pt x="56388" y="13336"/>
                                </a:cubicBezTo>
                                <a:cubicBezTo>
                                  <a:pt x="57150" y="15367"/>
                                  <a:pt x="57404" y="20193"/>
                                  <a:pt x="57404" y="27686"/>
                                </a:cubicBezTo>
                                <a:lnTo>
                                  <a:pt x="57404" y="54611"/>
                                </a:lnTo>
                                <a:cubicBezTo>
                                  <a:pt x="57404" y="57786"/>
                                  <a:pt x="57531" y="59817"/>
                                  <a:pt x="57785" y="60706"/>
                                </a:cubicBezTo>
                                <a:cubicBezTo>
                                  <a:pt x="58039" y="61468"/>
                                  <a:pt x="58420" y="62103"/>
                                  <a:pt x="58928" y="62485"/>
                                </a:cubicBezTo>
                                <a:cubicBezTo>
                                  <a:pt x="59436" y="62865"/>
                                  <a:pt x="59944" y="63119"/>
                                  <a:pt x="60579" y="63119"/>
                                </a:cubicBezTo>
                                <a:cubicBezTo>
                                  <a:pt x="61976" y="63119"/>
                                  <a:pt x="63246" y="62103"/>
                                  <a:pt x="64516" y="60325"/>
                                </a:cubicBezTo>
                                <a:lnTo>
                                  <a:pt x="66802" y="62103"/>
                                </a:lnTo>
                                <a:cubicBezTo>
                                  <a:pt x="64389" y="65786"/>
                                  <a:pt x="61722" y="68453"/>
                                  <a:pt x="59055" y="70104"/>
                                </a:cubicBezTo>
                                <a:cubicBezTo>
                                  <a:pt x="56515" y="71755"/>
                                  <a:pt x="53467" y="72644"/>
                                  <a:pt x="50038" y="72644"/>
                                </a:cubicBezTo>
                                <a:cubicBezTo>
                                  <a:pt x="46101" y="72644"/>
                                  <a:pt x="43053" y="71628"/>
                                  <a:pt x="40767" y="69850"/>
                                </a:cubicBezTo>
                                <a:cubicBezTo>
                                  <a:pt x="38481" y="67945"/>
                                  <a:pt x="37211" y="65151"/>
                                  <a:pt x="36703" y="61341"/>
                                </a:cubicBezTo>
                                <a:cubicBezTo>
                                  <a:pt x="28194" y="68835"/>
                                  <a:pt x="20574" y="72644"/>
                                  <a:pt x="13843" y="72644"/>
                                </a:cubicBezTo>
                                <a:cubicBezTo>
                                  <a:pt x="9906" y="72644"/>
                                  <a:pt x="6604" y="71248"/>
                                  <a:pt x="3937" y="68707"/>
                                </a:cubicBezTo>
                                <a:cubicBezTo>
                                  <a:pt x="1270" y="66040"/>
                                  <a:pt x="0" y="62865"/>
                                  <a:pt x="0" y="58928"/>
                                </a:cubicBezTo>
                                <a:cubicBezTo>
                                  <a:pt x="0" y="53594"/>
                                  <a:pt x="2286" y="48768"/>
                                  <a:pt x="6858" y="44577"/>
                                </a:cubicBezTo>
                                <a:cubicBezTo>
                                  <a:pt x="11430" y="40386"/>
                                  <a:pt x="21336" y="34672"/>
                                  <a:pt x="36703" y="27686"/>
                                </a:cubicBezTo>
                                <a:lnTo>
                                  <a:pt x="36703" y="20701"/>
                                </a:lnTo>
                                <a:cubicBezTo>
                                  <a:pt x="36703" y="15367"/>
                                  <a:pt x="36449" y="12065"/>
                                  <a:pt x="35814" y="10668"/>
                                </a:cubicBezTo>
                                <a:cubicBezTo>
                                  <a:pt x="35306" y="9398"/>
                                  <a:pt x="34163" y="8128"/>
                                  <a:pt x="32639" y="7112"/>
                                </a:cubicBezTo>
                                <a:cubicBezTo>
                                  <a:pt x="30988" y="6097"/>
                                  <a:pt x="29210" y="5588"/>
                                  <a:pt x="27178" y="5588"/>
                                </a:cubicBezTo>
                                <a:cubicBezTo>
                                  <a:pt x="24003" y="5588"/>
                                  <a:pt x="21336" y="6350"/>
                                  <a:pt x="19304" y="7748"/>
                                </a:cubicBezTo>
                                <a:cubicBezTo>
                                  <a:pt x="18034" y="8636"/>
                                  <a:pt x="17272" y="9652"/>
                                  <a:pt x="17272" y="10923"/>
                                </a:cubicBezTo>
                                <a:cubicBezTo>
                                  <a:pt x="17272" y="11938"/>
                                  <a:pt x="18034" y="13208"/>
                                  <a:pt x="19431" y="14732"/>
                                </a:cubicBezTo>
                                <a:cubicBezTo>
                                  <a:pt x="21336" y="16891"/>
                                  <a:pt x="22225" y="18923"/>
                                  <a:pt x="22225" y="20955"/>
                                </a:cubicBezTo>
                                <a:cubicBezTo>
                                  <a:pt x="22225" y="23368"/>
                                  <a:pt x="21336" y="25400"/>
                                  <a:pt x="19558" y="27178"/>
                                </a:cubicBezTo>
                                <a:cubicBezTo>
                                  <a:pt x="17653" y="28829"/>
                                  <a:pt x="15367" y="29718"/>
                                  <a:pt x="12446" y="29718"/>
                                </a:cubicBezTo>
                                <a:cubicBezTo>
                                  <a:pt x="9271" y="29718"/>
                                  <a:pt x="6731" y="28829"/>
                                  <a:pt x="4572" y="26924"/>
                                </a:cubicBezTo>
                                <a:cubicBezTo>
                                  <a:pt x="2413" y="25019"/>
                                  <a:pt x="1397" y="22861"/>
                                  <a:pt x="1397" y="20320"/>
                                </a:cubicBezTo>
                                <a:cubicBezTo>
                                  <a:pt x="1397" y="16764"/>
                                  <a:pt x="2794" y="13336"/>
                                  <a:pt x="5588" y="10033"/>
                                </a:cubicBezTo>
                                <a:cubicBezTo>
                                  <a:pt x="8509" y="6858"/>
                                  <a:pt x="12446" y="4318"/>
                                  <a:pt x="17526" y="2540"/>
                                </a:cubicBezTo>
                                <a:cubicBezTo>
                                  <a:pt x="22479" y="889"/>
                                  <a:pt x="27813" y="0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829056" y="31623"/>
                            <a:ext cx="65278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73661">
                                <a:moveTo>
                                  <a:pt x="32512" y="0"/>
                                </a:moveTo>
                                <a:cubicBezTo>
                                  <a:pt x="38481" y="0"/>
                                  <a:pt x="44196" y="1524"/>
                                  <a:pt x="49403" y="4699"/>
                                </a:cubicBezTo>
                                <a:cubicBezTo>
                                  <a:pt x="54610" y="7748"/>
                                  <a:pt x="58547" y="12192"/>
                                  <a:pt x="61214" y="18035"/>
                                </a:cubicBezTo>
                                <a:cubicBezTo>
                                  <a:pt x="64008" y="23749"/>
                                  <a:pt x="65278" y="29973"/>
                                  <a:pt x="65278" y="36830"/>
                                </a:cubicBezTo>
                                <a:cubicBezTo>
                                  <a:pt x="65278" y="46736"/>
                                  <a:pt x="62738" y="54991"/>
                                  <a:pt x="57785" y="61595"/>
                                </a:cubicBezTo>
                                <a:cubicBezTo>
                                  <a:pt x="51689" y="69723"/>
                                  <a:pt x="43434" y="73661"/>
                                  <a:pt x="32766" y="73661"/>
                                </a:cubicBezTo>
                                <a:cubicBezTo>
                                  <a:pt x="22225" y="73661"/>
                                  <a:pt x="14224" y="69977"/>
                                  <a:pt x="8509" y="62738"/>
                                </a:cubicBezTo>
                                <a:cubicBezTo>
                                  <a:pt x="2921" y="55373"/>
                                  <a:pt x="0" y="46863"/>
                                  <a:pt x="0" y="37211"/>
                                </a:cubicBezTo>
                                <a:cubicBezTo>
                                  <a:pt x="0" y="27178"/>
                                  <a:pt x="2921" y="18542"/>
                                  <a:pt x="8763" y="11049"/>
                                </a:cubicBezTo>
                                <a:cubicBezTo>
                                  <a:pt x="14478" y="3683"/>
                                  <a:pt x="22479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33857" y="31623"/>
                            <a:ext cx="66802" cy="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72644">
                                <a:moveTo>
                                  <a:pt x="33274" y="0"/>
                                </a:moveTo>
                                <a:cubicBezTo>
                                  <a:pt x="39878" y="0"/>
                                  <a:pt x="45085" y="1398"/>
                                  <a:pt x="48895" y="4191"/>
                                </a:cubicBezTo>
                                <a:cubicBezTo>
                                  <a:pt x="52705" y="6986"/>
                                  <a:pt x="55245" y="10033"/>
                                  <a:pt x="56388" y="13336"/>
                                </a:cubicBezTo>
                                <a:cubicBezTo>
                                  <a:pt x="57150" y="15367"/>
                                  <a:pt x="57404" y="20193"/>
                                  <a:pt x="57404" y="27686"/>
                                </a:cubicBezTo>
                                <a:lnTo>
                                  <a:pt x="57404" y="54611"/>
                                </a:lnTo>
                                <a:cubicBezTo>
                                  <a:pt x="57404" y="57786"/>
                                  <a:pt x="57531" y="59817"/>
                                  <a:pt x="57785" y="60706"/>
                                </a:cubicBezTo>
                                <a:cubicBezTo>
                                  <a:pt x="58039" y="61468"/>
                                  <a:pt x="58420" y="62103"/>
                                  <a:pt x="58928" y="62485"/>
                                </a:cubicBezTo>
                                <a:cubicBezTo>
                                  <a:pt x="59436" y="62865"/>
                                  <a:pt x="59944" y="63119"/>
                                  <a:pt x="60579" y="63119"/>
                                </a:cubicBezTo>
                                <a:cubicBezTo>
                                  <a:pt x="61976" y="63119"/>
                                  <a:pt x="63246" y="62103"/>
                                  <a:pt x="64643" y="60325"/>
                                </a:cubicBezTo>
                                <a:lnTo>
                                  <a:pt x="66802" y="62103"/>
                                </a:lnTo>
                                <a:cubicBezTo>
                                  <a:pt x="64389" y="65786"/>
                                  <a:pt x="61722" y="68453"/>
                                  <a:pt x="59055" y="70104"/>
                                </a:cubicBezTo>
                                <a:cubicBezTo>
                                  <a:pt x="56515" y="71755"/>
                                  <a:pt x="53467" y="72644"/>
                                  <a:pt x="50038" y="72644"/>
                                </a:cubicBezTo>
                                <a:cubicBezTo>
                                  <a:pt x="46101" y="72644"/>
                                  <a:pt x="43053" y="71628"/>
                                  <a:pt x="40767" y="69850"/>
                                </a:cubicBezTo>
                                <a:cubicBezTo>
                                  <a:pt x="38481" y="67945"/>
                                  <a:pt x="37211" y="65151"/>
                                  <a:pt x="36703" y="61341"/>
                                </a:cubicBezTo>
                                <a:cubicBezTo>
                                  <a:pt x="28194" y="68835"/>
                                  <a:pt x="20574" y="72644"/>
                                  <a:pt x="13843" y="72644"/>
                                </a:cubicBezTo>
                                <a:cubicBezTo>
                                  <a:pt x="9906" y="72644"/>
                                  <a:pt x="6604" y="71248"/>
                                  <a:pt x="3937" y="68707"/>
                                </a:cubicBezTo>
                                <a:cubicBezTo>
                                  <a:pt x="1270" y="66040"/>
                                  <a:pt x="0" y="62865"/>
                                  <a:pt x="0" y="58928"/>
                                </a:cubicBezTo>
                                <a:cubicBezTo>
                                  <a:pt x="0" y="53594"/>
                                  <a:pt x="2286" y="48768"/>
                                  <a:pt x="6858" y="44577"/>
                                </a:cubicBezTo>
                                <a:cubicBezTo>
                                  <a:pt x="11430" y="40386"/>
                                  <a:pt x="21336" y="34672"/>
                                  <a:pt x="36703" y="27686"/>
                                </a:cubicBezTo>
                                <a:lnTo>
                                  <a:pt x="36703" y="20701"/>
                                </a:lnTo>
                                <a:cubicBezTo>
                                  <a:pt x="36703" y="15367"/>
                                  <a:pt x="36449" y="12065"/>
                                  <a:pt x="35814" y="10668"/>
                                </a:cubicBezTo>
                                <a:cubicBezTo>
                                  <a:pt x="35306" y="9398"/>
                                  <a:pt x="34163" y="8128"/>
                                  <a:pt x="32639" y="7112"/>
                                </a:cubicBezTo>
                                <a:cubicBezTo>
                                  <a:pt x="30988" y="6097"/>
                                  <a:pt x="29210" y="5588"/>
                                  <a:pt x="27178" y="5588"/>
                                </a:cubicBezTo>
                                <a:cubicBezTo>
                                  <a:pt x="24003" y="5588"/>
                                  <a:pt x="21336" y="6350"/>
                                  <a:pt x="19304" y="7748"/>
                                </a:cubicBezTo>
                                <a:cubicBezTo>
                                  <a:pt x="18034" y="8636"/>
                                  <a:pt x="17272" y="9652"/>
                                  <a:pt x="17272" y="10923"/>
                                </a:cubicBezTo>
                                <a:cubicBezTo>
                                  <a:pt x="17272" y="11938"/>
                                  <a:pt x="18034" y="13208"/>
                                  <a:pt x="19431" y="14732"/>
                                </a:cubicBezTo>
                                <a:cubicBezTo>
                                  <a:pt x="21336" y="16891"/>
                                  <a:pt x="22225" y="18923"/>
                                  <a:pt x="22225" y="20955"/>
                                </a:cubicBezTo>
                                <a:cubicBezTo>
                                  <a:pt x="22225" y="23368"/>
                                  <a:pt x="21336" y="25400"/>
                                  <a:pt x="19558" y="27178"/>
                                </a:cubicBezTo>
                                <a:cubicBezTo>
                                  <a:pt x="17653" y="28829"/>
                                  <a:pt x="15367" y="29718"/>
                                  <a:pt x="12446" y="29718"/>
                                </a:cubicBezTo>
                                <a:cubicBezTo>
                                  <a:pt x="9271" y="29718"/>
                                  <a:pt x="6731" y="28829"/>
                                  <a:pt x="4572" y="26924"/>
                                </a:cubicBezTo>
                                <a:cubicBezTo>
                                  <a:pt x="2413" y="25019"/>
                                  <a:pt x="1397" y="22861"/>
                                  <a:pt x="1397" y="20320"/>
                                </a:cubicBezTo>
                                <a:cubicBezTo>
                                  <a:pt x="1397" y="16764"/>
                                  <a:pt x="2794" y="13336"/>
                                  <a:pt x="5588" y="10033"/>
                                </a:cubicBezTo>
                                <a:cubicBezTo>
                                  <a:pt x="8509" y="6858"/>
                                  <a:pt x="12446" y="4318"/>
                                  <a:pt x="17526" y="2540"/>
                                </a:cubicBezTo>
                                <a:cubicBezTo>
                                  <a:pt x="22479" y="889"/>
                                  <a:pt x="27813" y="0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77393" y="31623"/>
                            <a:ext cx="58420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3661">
                                <a:moveTo>
                                  <a:pt x="32766" y="0"/>
                                </a:moveTo>
                                <a:cubicBezTo>
                                  <a:pt x="40005" y="0"/>
                                  <a:pt x="45720" y="1778"/>
                                  <a:pt x="49911" y="5461"/>
                                </a:cubicBezTo>
                                <a:cubicBezTo>
                                  <a:pt x="54229" y="9017"/>
                                  <a:pt x="56261" y="13081"/>
                                  <a:pt x="56261" y="17526"/>
                                </a:cubicBezTo>
                                <a:cubicBezTo>
                                  <a:pt x="56261" y="20320"/>
                                  <a:pt x="55499" y="22606"/>
                                  <a:pt x="53721" y="24257"/>
                                </a:cubicBezTo>
                                <a:cubicBezTo>
                                  <a:pt x="52070" y="26036"/>
                                  <a:pt x="49784" y="26798"/>
                                  <a:pt x="46990" y="26798"/>
                                </a:cubicBezTo>
                                <a:cubicBezTo>
                                  <a:pt x="44069" y="26798"/>
                                  <a:pt x="41656" y="25908"/>
                                  <a:pt x="39751" y="23876"/>
                                </a:cubicBezTo>
                                <a:cubicBezTo>
                                  <a:pt x="37846" y="21972"/>
                                  <a:pt x="36703" y="18542"/>
                                  <a:pt x="36195" y="13589"/>
                                </a:cubicBezTo>
                                <a:cubicBezTo>
                                  <a:pt x="35941" y="10414"/>
                                  <a:pt x="35179" y="8255"/>
                                  <a:pt x="34036" y="6986"/>
                                </a:cubicBezTo>
                                <a:cubicBezTo>
                                  <a:pt x="32893" y="5842"/>
                                  <a:pt x="31623" y="5207"/>
                                  <a:pt x="29972" y="5207"/>
                                </a:cubicBezTo>
                                <a:cubicBezTo>
                                  <a:pt x="27686" y="5207"/>
                                  <a:pt x="25654" y="6477"/>
                                  <a:pt x="23876" y="9017"/>
                                </a:cubicBezTo>
                                <a:cubicBezTo>
                                  <a:pt x="21336" y="12827"/>
                                  <a:pt x="20066" y="18669"/>
                                  <a:pt x="20066" y="26543"/>
                                </a:cubicBezTo>
                                <a:cubicBezTo>
                                  <a:pt x="20066" y="33020"/>
                                  <a:pt x="21082" y="39370"/>
                                  <a:pt x="23241" y="45339"/>
                                </a:cubicBezTo>
                                <a:cubicBezTo>
                                  <a:pt x="25273" y="51308"/>
                                  <a:pt x="28067" y="55753"/>
                                  <a:pt x="31750" y="58674"/>
                                </a:cubicBezTo>
                                <a:cubicBezTo>
                                  <a:pt x="34417" y="60833"/>
                                  <a:pt x="37719" y="61849"/>
                                  <a:pt x="41402" y="61849"/>
                                </a:cubicBezTo>
                                <a:cubicBezTo>
                                  <a:pt x="43815" y="61849"/>
                                  <a:pt x="46101" y="61341"/>
                                  <a:pt x="48387" y="60198"/>
                                </a:cubicBezTo>
                                <a:cubicBezTo>
                                  <a:pt x="50546" y="59055"/>
                                  <a:pt x="53086" y="56897"/>
                                  <a:pt x="56007" y="53722"/>
                                </a:cubicBezTo>
                                <a:lnTo>
                                  <a:pt x="58420" y="55499"/>
                                </a:lnTo>
                                <a:cubicBezTo>
                                  <a:pt x="55118" y="61595"/>
                                  <a:pt x="51054" y="66167"/>
                                  <a:pt x="46101" y="69215"/>
                                </a:cubicBezTo>
                                <a:cubicBezTo>
                                  <a:pt x="41275" y="72263"/>
                                  <a:pt x="36068" y="73661"/>
                                  <a:pt x="30607" y="73661"/>
                                </a:cubicBezTo>
                                <a:cubicBezTo>
                                  <a:pt x="21209" y="73661"/>
                                  <a:pt x="13843" y="70231"/>
                                  <a:pt x="8255" y="63247"/>
                                </a:cubicBezTo>
                                <a:cubicBezTo>
                                  <a:pt x="2794" y="56261"/>
                                  <a:pt x="0" y="47752"/>
                                  <a:pt x="0" y="37973"/>
                                </a:cubicBezTo>
                                <a:cubicBezTo>
                                  <a:pt x="0" y="28575"/>
                                  <a:pt x="2540" y="20193"/>
                                  <a:pt x="7493" y="12954"/>
                                </a:cubicBezTo>
                                <a:cubicBezTo>
                                  <a:pt x="13716" y="4318"/>
                                  <a:pt x="2209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21945" y="31623"/>
                            <a:ext cx="58166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6" h="73661">
                                <a:moveTo>
                                  <a:pt x="31496" y="0"/>
                                </a:moveTo>
                                <a:cubicBezTo>
                                  <a:pt x="38608" y="0"/>
                                  <a:pt x="44704" y="2794"/>
                                  <a:pt x="49911" y="8636"/>
                                </a:cubicBezTo>
                                <a:cubicBezTo>
                                  <a:pt x="54991" y="14478"/>
                                  <a:pt x="57785" y="22987"/>
                                  <a:pt x="58166" y="34290"/>
                                </a:cubicBezTo>
                                <a:lnTo>
                                  <a:pt x="20066" y="34290"/>
                                </a:lnTo>
                                <a:cubicBezTo>
                                  <a:pt x="20447" y="43561"/>
                                  <a:pt x="22987" y="50927"/>
                                  <a:pt x="27432" y="56261"/>
                                </a:cubicBezTo>
                                <a:cubicBezTo>
                                  <a:pt x="30861" y="60325"/>
                                  <a:pt x="34925" y="62357"/>
                                  <a:pt x="39751" y="62357"/>
                                </a:cubicBezTo>
                                <a:cubicBezTo>
                                  <a:pt x="42799" y="62357"/>
                                  <a:pt x="45466" y="61595"/>
                                  <a:pt x="47879" y="59944"/>
                                </a:cubicBezTo>
                                <a:cubicBezTo>
                                  <a:pt x="50292" y="58293"/>
                                  <a:pt x="52959" y="55245"/>
                                  <a:pt x="55753" y="50927"/>
                                </a:cubicBezTo>
                                <a:lnTo>
                                  <a:pt x="58166" y="52578"/>
                                </a:lnTo>
                                <a:cubicBezTo>
                                  <a:pt x="54483" y="60325"/>
                                  <a:pt x="50292" y="65660"/>
                                  <a:pt x="45720" y="68961"/>
                                </a:cubicBezTo>
                                <a:cubicBezTo>
                                  <a:pt x="41148" y="72136"/>
                                  <a:pt x="35941" y="73661"/>
                                  <a:pt x="29845" y="73661"/>
                                </a:cubicBezTo>
                                <a:cubicBezTo>
                                  <a:pt x="19558" y="73661"/>
                                  <a:pt x="11684" y="69723"/>
                                  <a:pt x="6477" y="61849"/>
                                </a:cubicBezTo>
                                <a:cubicBezTo>
                                  <a:pt x="2159" y="55373"/>
                                  <a:pt x="0" y="47498"/>
                                  <a:pt x="0" y="37973"/>
                                </a:cubicBezTo>
                                <a:cubicBezTo>
                                  <a:pt x="0" y="26416"/>
                                  <a:pt x="3175" y="17145"/>
                                  <a:pt x="9398" y="10287"/>
                                </a:cubicBezTo>
                                <a:cubicBezTo>
                                  <a:pt x="15748" y="3429"/>
                                  <a:pt x="23114" y="0"/>
                                  <a:pt x="3149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02362" y="31623"/>
                            <a:ext cx="105283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73661">
                                <a:moveTo>
                                  <a:pt x="72390" y="0"/>
                                </a:moveTo>
                                <a:cubicBezTo>
                                  <a:pt x="82169" y="0"/>
                                  <a:pt x="90043" y="3429"/>
                                  <a:pt x="96139" y="10287"/>
                                </a:cubicBezTo>
                                <a:cubicBezTo>
                                  <a:pt x="102235" y="17273"/>
                                  <a:pt x="105283" y="26162"/>
                                  <a:pt x="105283" y="36830"/>
                                </a:cubicBezTo>
                                <a:cubicBezTo>
                                  <a:pt x="105283" y="47498"/>
                                  <a:pt x="102362" y="56261"/>
                                  <a:pt x="96393" y="63247"/>
                                </a:cubicBezTo>
                                <a:cubicBezTo>
                                  <a:pt x="90551" y="70231"/>
                                  <a:pt x="82550" y="73661"/>
                                  <a:pt x="72771" y="73661"/>
                                </a:cubicBezTo>
                                <a:cubicBezTo>
                                  <a:pt x="63119" y="73661"/>
                                  <a:pt x="55372" y="70359"/>
                                  <a:pt x="49403" y="63754"/>
                                </a:cubicBezTo>
                                <a:cubicBezTo>
                                  <a:pt x="43561" y="57150"/>
                                  <a:pt x="40386" y="48514"/>
                                  <a:pt x="40132" y="37973"/>
                                </a:cubicBezTo>
                                <a:lnTo>
                                  <a:pt x="28194" y="37973"/>
                                </a:lnTo>
                                <a:lnTo>
                                  <a:pt x="28194" y="58548"/>
                                </a:lnTo>
                                <a:cubicBezTo>
                                  <a:pt x="28194" y="61976"/>
                                  <a:pt x="28829" y="64516"/>
                                  <a:pt x="29845" y="66167"/>
                                </a:cubicBezTo>
                                <a:cubicBezTo>
                                  <a:pt x="30988" y="67818"/>
                                  <a:pt x="32893" y="68707"/>
                                  <a:pt x="35687" y="68835"/>
                                </a:cubicBezTo>
                                <a:lnTo>
                                  <a:pt x="35687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68835"/>
                                </a:lnTo>
                                <a:cubicBezTo>
                                  <a:pt x="2540" y="68707"/>
                                  <a:pt x="4445" y="67818"/>
                                  <a:pt x="5588" y="66294"/>
                                </a:cubicBezTo>
                                <a:cubicBezTo>
                                  <a:pt x="6858" y="64898"/>
                                  <a:pt x="7366" y="62230"/>
                                  <a:pt x="7366" y="58548"/>
                                </a:cubicBezTo>
                                <a:lnTo>
                                  <a:pt x="7366" y="14986"/>
                                </a:lnTo>
                                <a:cubicBezTo>
                                  <a:pt x="7366" y="11557"/>
                                  <a:pt x="6858" y="9017"/>
                                  <a:pt x="5715" y="7493"/>
                                </a:cubicBezTo>
                                <a:cubicBezTo>
                                  <a:pt x="4699" y="5969"/>
                                  <a:pt x="2667" y="5080"/>
                                  <a:pt x="0" y="4826"/>
                                </a:cubicBezTo>
                                <a:lnTo>
                                  <a:pt x="0" y="2032"/>
                                </a:lnTo>
                                <a:lnTo>
                                  <a:pt x="35687" y="2032"/>
                                </a:lnTo>
                                <a:lnTo>
                                  <a:pt x="35687" y="4826"/>
                                </a:lnTo>
                                <a:cubicBezTo>
                                  <a:pt x="30734" y="5207"/>
                                  <a:pt x="28194" y="8510"/>
                                  <a:pt x="28194" y="14986"/>
                                </a:cubicBezTo>
                                <a:lnTo>
                                  <a:pt x="28194" y="33274"/>
                                </a:lnTo>
                                <a:lnTo>
                                  <a:pt x="40132" y="33274"/>
                                </a:lnTo>
                                <a:cubicBezTo>
                                  <a:pt x="41275" y="23114"/>
                                  <a:pt x="44704" y="14986"/>
                                  <a:pt x="50546" y="9017"/>
                                </a:cubicBezTo>
                                <a:cubicBezTo>
                                  <a:pt x="56388" y="2922"/>
                                  <a:pt x="63627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405128" y="2286"/>
                            <a:ext cx="90678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0965">
                                <a:moveTo>
                                  <a:pt x="0" y="0"/>
                                </a:moveTo>
                                <a:lnTo>
                                  <a:pt x="90678" y="0"/>
                                </a:lnTo>
                                <a:lnTo>
                                  <a:pt x="90678" y="27432"/>
                                </a:lnTo>
                                <a:lnTo>
                                  <a:pt x="88011" y="27432"/>
                                </a:lnTo>
                                <a:cubicBezTo>
                                  <a:pt x="86360" y="21082"/>
                                  <a:pt x="84709" y="16510"/>
                                  <a:pt x="82677" y="13843"/>
                                </a:cubicBezTo>
                                <a:cubicBezTo>
                                  <a:pt x="80772" y="11049"/>
                                  <a:pt x="78105" y="8890"/>
                                  <a:pt x="74803" y="7239"/>
                                </a:cubicBezTo>
                                <a:cubicBezTo>
                                  <a:pt x="72898" y="6350"/>
                                  <a:pt x="69596" y="5842"/>
                                  <a:pt x="64897" y="5842"/>
                                </a:cubicBezTo>
                                <a:lnTo>
                                  <a:pt x="57404" y="5842"/>
                                </a:lnTo>
                                <a:lnTo>
                                  <a:pt x="57404" y="83693"/>
                                </a:lnTo>
                                <a:cubicBezTo>
                                  <a:pt x="57404" y="88900"/>
                                  <a:pt x="57658" y="92075"/>
                                  <a:pt x="58166" y="93345"/>
                                </a:cubicBezTo>
                                <a:cubicBezTo>
                                  <a:pt x="58801" y="94615"/>
                                  <a:pt x="59944" y="95759"/>
                                  <a:pt x="61595" y="96774"/>
                                </a:cubicBezTo>
                                <a:cubicBezTo>
                                  <a:pt x="63246" y="97790"/>
                                  <a:pt x="65532" y="98172"/>
                                  <a:pt x="68326" y="98172"/>
                                </a:cubicBezTo>
                                <a:lnTo>
                                  <a:pt x="71755" y="98172"/>
                                </a:lnTo>
                                <a:lnTo>
                                  <a:pt x="71755" y="100965"/>
                                </a:lnTo>
                                <a:lnTo>
                                  <a:pt x="18923" y="100965"/>
                                </a:lnTo>
                                <a:lnTo>
                                  <a:pt x="18923" y="98172"/>
                                </a:lnTo>
                                <a:lnTo>
                                  <a:pt x="22225" y="98172"/>
                                </a:lnTo>
                                <a:cubicBezTo>
                                  <a:pt x="25146" y="98172"/>
                                  <a:pt x="27559" y="97663"/>
                                  <a:pt x="29337" y="96648"/>
                                </a:cubicBezTo>
                                <a:cubicBezTo>
                                  <a:pt x="30607" y="96012"/>
                                  <a:pt x="31623" y="94742"/>
                                  <a:pt x="32385" y="93091"/>
                                </a:cubicBezTo>
                                <a:cubicBezTo>
                                  <a:pt x="32893" y="91948"/>
                                  <a:pt x="33147" y="88773"/>
                                  <a:pt x="33147" y="83693"/>
                                </a:cubicBezTo>
                                <a:lnTo>
                                  <a:pt x="33147" y="5842"/>
                                </a:lnTo>
                                <a:lnTo>
                                  <a:pt x="25908" y="5842"/>
                                </a:lnTo>
                                <a:cubicBezTo>
                                  <a:pt x="19050" y="5842"/>
                                  <a:pt x="14097" y="7239"/>
                                  <a:pt x="11049" y="10160"/>
                                </a:cubicBezTo>
                                <a:cubicBezTo>
                                  <a:pt x="6731" y="14224"/>
                                  <a:pt x="4064" y="19939"/>
                                  <a:pt x="2921" y="27432"/>
                                </a:cubicBez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286"/>
                            <a:ext cx="90678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0965">
                                <a:moveTo>
                                  <a:pt x="0" y="0"/>
                                </a:moveTo>
                                <a:lnTo>
                                  <a:pt x="90678" y="0"/>
                                </a:lnTo>
                                <a:lnTo>
                                  <a:pt x="90678" y="27432"/>
                                </a:lnTo>
                                <a:lnTo>
                                  <a:pt x="88011" y="27432"/>
                                </a:lnTo>
                                <a:cubicBezTo>
                                  <a:pt x="86360" y="21082"/>
                                  <a:pt x="84709" y="16510"/>
                                  <a:pt x="82677" y="13843"/>
                                </a:cubicBezTo>
                                <a:cubicBezTo>
                                  <a:pt x="80772" y="11049"/>
                                  <a:pt x="78105" y="8890"/>
                                  <a:pt x="74803" y="7239"/>
                                </a:cubicBezTo>
                                <a:cubicBezTo>
                                  <a:pt x="72898" y="6350"/>
                                  <a:pt x="69596" y="5842"/>
                                  <a:pt x="64897" y="5842"/>
                                </a:cubicBezTo>
                                <a:lnTo>
                                  <a:pt x="57404" y="5842"/>
                                </a:lnTo>
                                <a:lnTo>
                                  <a:pt x="57404" y="83693"/>
                                </a:lnTo>
                                <a:cubicBezTo>
                                  <a:pt x="57404" y="88900"/>
                                  <a:pt x="57658" y="92075"/>
                                  <a:pt x="58166" y="93345"/>
                                </a:cubicBezTo>
                                <a:cubicBezTo>
                                  <a:pt x="58801" y="94615"/>
                                  <a:pt x="59944" y="95759"/>
                                  <a:pt x="61595" y="96774"/>
                                </a:cubicBezTo>
                                <a:cubicBezTo>
                                  <a:pt x="63246" y="97790"/>
                                  <a:pt x="65532" y="98172"/>
                                  <a:pt x="68326" y="98172"/>
                                </a:cubicBezTo>
                                <a:lnTo>
                                  <a:pt x="71755" y="98172"/>
                                </a:lnTo>
                                <a:lnTo>
                                  <a:pt x="71755" y="100965"/>
                                </a:lnTo>
                                <a:lnTo>
                                  <a:pt x="18923" y="100965"/>
                                </a:lnTo>
                                <a:lnTo>
                                  <a:pt x="18923" y="98172"/>
                                </a:lnTo>
                                <a:lnTo>
                                  <a:pt x="22225" y="98172"/>
                                </a:lnTo>
                                <a:cubicBezTo>
                                  <a:pt x="25146" y="98172"/>
                                  <a:pt x="27559" y="97663"/>
                                  <a:pt x="29337" y="96648"/>
                                </a:cubicBezTo>
                                <a:cubicBezTo>
                                  <a:pt x="30607" y="96012"/>
                                  <a:pt x="31623" y="94742"/>
                                  <a:pt x="32385" y="93091"/>
                                </a:cubicBezTo>
                                <a:cubicBezTo>
                                  <a:pt x="32893" y="91948"/>
                                  <a:pt x="33147" y="88773"/>
                                  <a:pt x="33147" y="83693"/>
                                </a:cubicBezTo>
                                <a:lnTo>
                                  <a:pt x="33147" y="5842"/>
                                </a:lnTo>
                                <a:lnTo>
                                  <a:pt x="25908" y="5842"/>
                                </a:lnTo>
                                <a:cubicBezTo>
                                  <a:pt x="19050" y="5842"/>
                                  <a:pt x="14097" y="7239"/>
                                  <a:pt x="11049" y="10160"/>
                                </a:cubicBezTo>
                                <a:cubicBezTo>
                                  <a:pt x="6731" y="14224"/>
                                  <a:pt x="4064" y="19939"/>
                                  <a:pt x="2921" y="27432"/>
                                </a:cubicBez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446401" y="1905"/>
                            <a:ext cx="51689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9" h="20955">
                                <a:moveTo>
                                  <a:pt x="6477" y="0"/>
                                </a:moveTo>
                                <a:cubicBezTo>
                                  <a:pt x="10414" y="0"/>
                                  <a:pt x="13335" y="3048"/>
                                  <a:pt x="15240" y="9271"/>
                                </a:cubicBezTo>
                                <a:cubicBezTo>
                                  <a:pt x="16129" y="11938"/>
                                  <a:pt x="17272" y="13970"/>
                                  <a:pt x="18669" y="14986"/>
                                </a:cubicBezTo>
                                <a:cubicBezTo>
                                  <a:pt x="20193" y="16128"/>
                                  <a:pt x="22352" y="16637"/>
                                  <a:pt x="25400" y="16637"/>
                                </a:cubicBezTo>
                                <a:cubicBezTo>
                                  <a:pt x="29464" y="16637"/>
                                  <a:pt x="32131" y="16128"/>
                                  <a:pt x="33274" y="14986"/>
                                </a:cubicBezTo>
                                <a:cubicBezTo>
                                  <a:pt x="34417" y="13970"/>
                                  <a:pt x="35306" y="12065"/>
                                  <a:pt x="36195" y="9652"/>
                                </a:cubicBezTo>
                                <a:cubicBezTo>
                                  <a:pt x="38227" y="3175"/>
                                  <a:pt x="41148" y="0"/>
                                  <a:pt x="45085" y="0"/>
                                </a:cubicBezTo>
                                <a:cubicBezTo>
                                  <a:pt x="46863" y="0"/>
                                  <a:pt x="48514" y="635"/>
                                  <a:pt x="49784" y="1905"/>
                                </a:cubicBezTo>
                                <a:cubicBezTo>
                                  <a:pt x="51054" y="3175"/>
                                  <a:pt x="51689" y="4953"/>
                                  <a:pt x="51689" y="7239"/>
                                </a:cubicBezTo>
                                <a:cubicBezTo>
                                  <a:pt x="51689" y="11430"/>
                                  <a:pt x="49403" y="14732"/>
                                  <a:pt x="44958" y="17272"/>
                                </a:cubicBezTo>
                                <a:cubicBezTo>
                                  <a:pt x="40386" y="19685"/>
                                  <a:pt x="34290" y="20955"/>
                                  <a:pt x="26416" y="20955"/>
                                </a:cubicBezTo>
                                <a:cubicBezTo>
                                  <a:pt x="18415" y="20955"/>
                                  <a:pt x="12065" y="19685"/>
                                  <a:pt x="7239" y="17272"/>
                                </a:cubicBezTo>
                                <a:cubicBezTo>
                                  <a:pt x="2413" y="14732"/>
                                  <a:pt x="0" y="11430"/>
                                  <a:pt x="0" y="7239"/>
                                </a:cubicBezTo>
                                <a:cubicBezTo>
                                  <a:pt x="0" y="4953"/>
                                  <a:pt x="635" y="3175"/>
                                  <a:pt x="1905" y="1905"/>
                                </a:cubicBezTo>
                                <a:cubicBezTo>
                                  <a:pt x="3175" y="635"/>
                                  <a:pt x="4699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58365" y="1905"/>
                            <a:ext cx="51689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9" h="20955">
                                <a:moveTo>
                                  <a:pt x="6477" y="0"/>
                                </a:moveTo>
                                <a:cubicBezTo>
                                  <a:pt x="10414" y="0"/>
                                  <a:pt x="13335" y="3048"/>
                                  <a:pt x="15240" y="9271"/>
                                </a:cubicBezTo>
                                <a:cubicBezTo>
                                  <a:pt x="16129" y="11938"/>
                                  <a:pt x="17272" y="13970"/>
                                  <a:pt x="18669" y="14986"/>
                                </a:cubicBezTo>
                                <a:cubicBezTo>
                                  <a:pt x="20193" y="16128"/>
                                  <a:pt x="22352" y="16637"/>
                                  <a:pt x="25400" y="16637"/>
                                </a:cubicBezTo>
                                <a:cubicBezTo>
                                  <a:pt x="29464" y="16637"/>
                                  <a:pt x="32131" y="16128"/>
                                  <a:pt x="33274" y="14986"/>
                                </a:cubicBezTo>
                                <a:cubicBezTo>
                                  <a:pt x="34417" y="13970"/>
                                  <a:pt x="35306" y="12065"/>
                                  <a:pt x="36195" y="9652"/>
                                </a:cubicBezTo>
                                <a:cubicBezTo>
                                  <a:pt x="38227" y="3175"/>
                                  <a:pt x="41148" y="0"/>
                                  <a:pt x="45085" y="0"/>
                                </a:cubicBezTo>
                                <a:cubicBezTo>
                                  <a:pt x="46863" y="0"/>
                                  <a:pt x="48514" y="635"/>
                                  <a:pt x="49784" y="1905"/>
                                </a:cubicBezTo>
                                <a:cubicBezTo>
                                  <a:pt x="51054" y="3175"/>
                                  <a:pt x="51689" y="4953"/>
                                  <a:pt x="51689" y="7239"/>
                                </a:cubicBezTo>
                                <a:cubicBezTo>
                                  <a:pt x="51689" y="11430"/>
                                  <a:pt x="49403" y="14732"/>
                                  <a:pt x="44958" y="17272"/>
                                </a:cubicBezTo>
                                <a:cubicBezTo>
                                  <a:pt x="40386" y="19685"/>
                                  <a:pt x="34290" y="20955"/>
                                  <a:pt x="26416" y="20955"/>
                                </a:cubicBezTo>
                                <a:cubicBezTo>
                                  <a:pt x="18415" y="20955"/>
                                  <a:pt x="12065" y="19685"/>
                                  <a:pt x="7239" y="17272"/>
                                </a:cubicBezTo>
                                <a:cubicBezTo>
                                  <a:pt x="2413" y="14732"/>
                                  <a:pt x="0" y="11430"/>
                                  <a:pt x="0" y="7239"/>
                                </a:cubicBezTo>
                                <a:cubicBezTo>
                                  <a:pt x="0" y="4953"/>
                                  <a:pt x="635" y="3175"/>
                                  <a:pt x="1905" y="1905"/>
                                </a:cubicBezTo>
                                <a:cubicBezTo>
                                  <a:pt x="3175" y="635"/>
                                  <a:pt x="4699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583436" y="0"/>
                            <a:ext cx="65278" cy="10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105284">
                                <a:moveTo>
                                  <a:pt x="61468" y="0"/>
                                </a:moveTo>
                                <a:lnTo>
                                  <a:pt x="64008" y="0"/>
                                </a:lnTo>
                                <a:cubicBezTo>
                                  <a:pt x="63500" y="3810"/>
                                  <a:pt x="61341" y="8128"/>
                                  <a:pt x="57277" y="13081"/>
                                </a:cubicBezTo>
                                <a:cubicBezTo>
                                  <a:pt x="53340" y="18034"/>
                                  <a:pt x="47752" y="20447"/>
                                  <a:pt x="40767" y="20447"/>
                                </a:cubicBezTo>
                                <a:cubicBezTo>
                                  <a:pt x="39751" y="20447"/>
                                  <a:pt x="37973" y="20447"/>
                                  <a:pt x="35687" y="20193"/>
                                </a:cubicBezTo>
                                <a:cubicBezTo>
                                  <a:pt x="33655" y="20066"/>
                                  <a:pt x="32004" y="19939"/>
                                  <a:pt x="30861" y="19939"/>
                                </a:cubicBezTo>
                                <a:cubicBezTo>
                                  <a:pt x="24511" y="19939"/>
                                  <a:pt x="19050" y="22352"/>
                                  <a:pt x="14224" y="26924"/>
                                </a:cubicBezTo>
                                <a:cubicBezTo>
                                  <a:pt x="9398" y="31623"/>
                                  <a:pt x="6604" y="39243"/>
                                  <a:pt x="5842" y="49784"/>
                                </a:cubicBezTo>
                                <a:cubicBezTo>
                                  <a:pt x="12192" y="37719"/>
                                  <a:pt x="21082" y="31623"/>
                                  <a:pt x="32512" y="31623"/>
                                </a:cubicBezTo>
                                <a:cubicBezTo>
                                  <a:pt x="41656" y="31623"/>
                                  <a:pt x="49403" y="34925"/>
                                  <a:pt x="55753" y="41656"/>
                                </a:cubicBezTo>
                                <a:cubicBezTo>
                                  <a:pt x="62103" y="48387"/>
                                  <a:pt x="65278" y="57404"/>
                                  <a:pt x="65278" y="68580"/>
                                </a:cubicBezTo>
                                <a:cubicBezTo>
                                  <a:pt x="65278" y="78613"/>
                                  <a:pt x="62484" y="87249"/>
                                  <a:pt x="56896" y="94488"/>
                                </a:cubicBezTo>
                                <a:cubicBezTo>
                                  <a:pt x="51308" y="101727"/>
                                  <a:pt x="43180" y="105284"/>
                                  <a:pt x="32766" y="105284"/>
                                </a:cubicBezTo>
                                <a:cubicBezTo>
                                  <a:pt x="22479" y="105284"/>
                                  <a:pt x="14478" y="101727"/>
                                  <a:pt x="8636" y="94488"/>
                                </a:cubicBezTo>
                                <a:cubicBezTo>
                                  <a:pt x="2921" y="87249"/>
                                  <a:pt x="0" y="76200"/>
                                  <a:pt x="0" y="61341"/>
                                </a:cubicBezTo>
                                <a:cubicBezTo>
                                  <a:pt x="0" y="49784"/>
                                  <a:pt x="1524" y="39243"/>
                                  <a:pt x="4699" y="29464"/>
                                </a:cubicBezTo>
                                <a:cubicBezTo>
                                  <a:pt x="7874" y="19685"/>
                                  <a:pt x="12319" y="12700"/>
                                  <a:pt x="17907" y="8382"/>
                                </a:cubicBezTo>
                                <a:cubicBezTo>
                                  <a:pt x="23495" y="4064"/>
                                  <a:pt x="31877" y="1905"/>
                                  <a:pt x="42926" y="1905"/>
                                </a:cubicBezTo>
                                <a:cubicBezTo>
                                  <a:pt x="44323" y="1905"/>
                                  <a:pt x="45847" y="1905"/>
                                  <a:pt x="47625" y="2032"/>
                                </a:cubicBezTo>
                                <a:cubicBezTo>
                                  <a:pt x="49784" y="2159"/>
                                  <a:pt x="51435" y="2286"/>
                                  <a:pt x="52324" y="2286"/>
                                </a:cubicBezTo>
                                <a:cubicBezTo>
                                  <a:pt x="55245" y="2286"/>
                                  <a:pt x="58293" y="1524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905256" y="0"/>
                            <a:ext cx="65278" cy="10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105284">
                                <a:moveTo>
                                  <a:pt x="61468" y="0"/>
                                </a:moveTo>
                                <a:lnTo>
                                  <a:pt x="64008" y="0"/>
                                </a:lnTo>
                                <a:cubicBezTo>
                                  <a:pt x="63500" y="3810"/>
                                  <a:pt x="61341" y="8128"/>
                                  <a:pt x="57277" y="13081"/>
                                </a:cubicBezTo>
                                <a:cubicBezTo>
                                  <a:pt x="53340" y="18034"/>
                                  <a:pt x="47752" y="20447"/>
                                  <a:pt x="40767" y="20447"/>
                                </a:cubicBezTo>
                                <a:cubicBezTo>
                                  <a:pt x="39751" y="20447"/>
                                  <a:pt x="37973" y="20447"/>
                                  <a:pt x="35687" y="20193"/>
                                </a:cubicBezTo>
                                <a:cubicBezTo>
                                  <a:pt x="33655" y="20066"/>
                                  <a:pt x="32004" y="19939"/>
                                  <a:pt x="30861" y="19939"/>
                                </a:cubicBezTo>
                                <a:cubicBezTo>
                                  <a:pt x="24511" y="19939"/>
                                  <a:pt x="19050" y="22352"/>
                                  <a:pt x="14224" y="26924"/>
                                </a:cubicBezTo>
                                <a:cubicBezTo>
                                  <a:pt x="9398" y="31623"/>
                                  <a:pt x="6604" y="39243"/>
                                  <a:pt x="5842" y="49784"/>
                                </a:cubicBezTo>
                                <a:cubicBezTo>
                                  <a:pt x="12192" y="37719"/>
                                  <a:pt x="21082" y="31623"/>
                                  <a:pt x="32512" y="31623"/>
                                </a:cubicBezTo>
                                <a:cubicBezTo>
                                  <a:pt x="41656" y="31623"/>
                                  <a:pt x="49403" y="34925"/>
                                  <a:pt x="55753" y="41656"/>
                                </a:cubicBezTo>
                                <a:cubicBezTo>
                                  <a:pt x="62103" y="48387"/>
                                  <a:pt x="65278" y="57404"/>
                                  <a:pt x="65278" y="68580"/>
                                </a:cubicBezTo>
                                <a:cubicBezTo>
                                  <a:pt x="65278" y="78613"/>
                                  <a:pt x="62484" y="87249"/>
                                  <a:pt x="56896" y="94488"/>
                                </a:cubicBezTo>
                                <a:cubicBezTo>
                                  <a:pt x="51308" y="101727"/>
                                  <a:pt x="43180" y="105284"/>
                                  <a:pt x="32766" y="105284"/>
                                </a:cubicBezTo>
                                <a:cubicBezTo>
                                  <a:pt x="22479" y="105284"/>
                                  <a:pt x="14478" y="101727"/>
                                  <a:pt x="8636" y="94488"/>
                                </a:cubicBezTo>
                                <a:cubicBezTo>
                                  <a:pt x="2921" y="87249"/>
                                  <a:pt x="0" y="76200"/>
                                  <a:pt x="0" y="61341"/>
                                </a:cubicBezTo>
                                <a:cubicBezTo>
                                  <a:pt x="0" y="49784"/>
                                  <a:pt x="1524" y="39243"/>
                                  <a:pt x="4699" y="29464"/>
                                </a:cubicBezTo>
                                <a:cubicBezTo>
                                  <a:pt x="7874" y="19685"/>
                                  <a:pt x="12319" y="12700"/>
                                  <a:pt x="17907" y="8382"/>
                                </a:cubicBezTo>
                                <a:cubicBezTo>
                                  <a:pt x="23495" y="4064"/>
                                  <a:pt x="31877" y="1905"/>
                                  <a:pt x="42926" y="1905"/>
                                </a:cubicBezTo>
                                <a:cubicBezTo>
                                  <a:pt x="44323" y="1905"/>
                                  <a:pt x="45847" y="1905"/>
                                  <a:pt x="47625" y="2032"/>
                                </a:cubicBezTo>
                                <a:cubicBezTo>
                                  <a:pt x="49784" y="2159"/>
                                  <a:pt x="51435" y="2286"/>
                                  <a:pt x="52324" y="2286"/>
                                </a:cubicBezTo>
                                <a:cubicBezTo>
                                  <a:pt x="55245" y="2286"/>
                                  <a:pt x="58293" y="1524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865" style="width:211.61pt;height:11.73pt;mso-position-horizontal-relative:char;mso-position-vertical-relative:line" coordsize="26874,1489">
                <v:shape id="Picture 7" style="position:absolute;width:26837;height:1463;left:36;top:26;" filled="f">
                  <v:imagedata r:id="rId25"/>
                </v:shape>
                <v:shape id="Shape 8" style="position:absolute;width:726;height:736;left:1023;top:316;" coordsize="72644,73637" path="m72390,0l72644,49l72644,5388l64516,11176c62738,15240,61849,23623,61849,36323c61849,49403,62611,57912,64135,62230c65659,66422,68580,68453,72644,68453l72644,73637l59706,71184c55817,69533,52388,67056,49403,63754c43561,57150,40386,48514,40132,37973l28194,37973l28194,58548c28194,61976,28829,64516,29845,66167c30988,67818,32893,68707,35687,68835l35687,71628l0,71628l0,68835c2540,68707,4445,67818,5588,66294c6858,64898,7366,62230,7366,58548l7366,14986c7366,11557,6858,9017,5715,7493c4699,5969,2667,5080,0,4826l0,2032l35687,2032l35687,4826c30734,5207,28194,8510,28194,14986l28194,33274l40132,33274c41275,23114,44704,14986,50546,9017c56388,2922,63627,0,72390,0x">
                  <v:stroke weight="0pt" endcap="flat" joinstyle="miter" miterlimit="10" on="false" color="#000000" opacity="0"/>
                  <v:fill on="true" color="#ff0000"/>
                </v:shape>
                <v:shape id="Shape 9" style="position:absolute;width:906;height:1009;left:0;top:22;" coordsize="90678,100965" path="m0,0l90678,0l90678,27432l88011,27432c86360,21082,84709,16510,82677,13843c80772,11049,78105,8890,74803,7239c72898,6350,69596,5842,64897,5842l57404,5842l57404,83693c57404,88900,57658,92075,58166,93345c58801,94615,59944,95759,61595,96774c63246,97790,65532,98172,68326,98172l71755,98172l71755,100965l18923,100965l18923,98172l22225,98172c25146,98172,27559,97663,29337,96648c30607,96012,31623,94742,32385,93091c32893,91948,33147,88773,33147,83693l33147,5842l25908,5842c19050,5842,14097,7239,11049,10160c6731,14224,4064,19939,2921,27432l0,27432l0,0x">
                  <v:stroke weight="0pt" endcap="flat" joinstyle="miter" miterlimit="10" on="false" color="#000000" opacity="0"/>
                  <v:fill on="true" color="#ff0000"/>
                </v:shape>
                <v:shape id="Shape 10" style="position:absolute;width:927;height:695;left:2179;top:336;" coordsize="92710,69596" path="m0,0l29083,0l46736,43180l64389,0l92710,0l92710,2794c89916,2921,88011,3683,86868,5207c85725,6603,85217,9271,85217,13081l85217,56261c85217,60198,85725,62865,86741,64389c87884,65913,89789,66675,92710,66802l92710,69596l56007,69596l56007,66802c59055,66802,61214,65913,62484,64389c63754,62738,64389,60071,64389,56261l64389,11684l40132,69596l36322,69596l12827,12573l12827,57403c12827,60706,13335,62992,14351,64515c15494,65913,17653,66675,20828,66802l20828,69596l0,69596l0,66802c2794,66802,4699,65913,5842,64515c7112,62992,7620,60578,7620,56896l7620,12573c7620,9144,7112,6603,5969,5207c4826,3683,2794,2921,0,2794l0,0x">
                  <v:stroke weight="0pt" endcap="flat" joinstyle="miter" miterlimit="10" on="false" color="#000000" opacity="0"/>
                  <v:fill on="true" color="#ff0000"/>
                </v:shape>
                <v:shape id="Shape 11" style="position:absolute;width:297;height:732;left:3219;top:319;" coordsize="29782,73273" path="m29782,0l29782,4803l24130,8263c21209,12581,19685,18677,19685,26424l19685,28964l29782,28964l29782,33917l20066,33917c20447,43188,22987,50554,27432,55888l29782,57050l29782,73273l16256,70334c12351,68365,9081,65413,6477,61476c2159,54999,0,47124,0,37599c0,26043,3175,16772,9398,9914c12573,6485,16002,3913,19685,2198l29782,0x">
                  <v:stroke weight="0pt" endcap="flat" joinstyle="miter" miterlimit="10" on="false" color="#000000" opacity="0"/>
                  <v:fill on="true" color="#ff0000"/>
                </v:shape>
                <v:shape id="Shape 12" style="position:absolute;width:326;height:736;left:1750;top:316;" coordsize="32639,73611" path="m0,0l13002,2523c16954,4237,20447,6809,23495,10238c29591,17223,32639,26113,32639,36781c32639,47449,29718,56212,23749,63197c17907,70182,9906,73611,127,73611l0,73587l0,68404c4318,68404,7112,66245,8636,61673c10033,57101,10795,47957,10795,34114c10795,21414,9906,13413,8128,10111c6350,6809,3683,5158,254,5158l0,5339l0,0x">
                  <v:stroke weight="0pt" endcap="flat" joinstyle="miter" miterlimit="10" on="false" color="#000000" opacity="0"/>
                  <v:fill on="true" color="#ff0000"/>
                </v:shape>
                <v:shape id="Shape 13" style="position:absolute;width:283;height:227;left:3517;top:825;" coordsize="28385,22733" path="m25971,0l28385,1651c24702,9398,20511,14732,15939,18034c11367,21209,6160,22733,64,22733l0,22720l0,6497l9970,11430c13018,11430,15685,10668,18098,9017c20511,7366,23178,4318,25971,0x">
                  <v:stroke weight="0pt" endcap="flat" joinstyle="miter" miterlimit="10" on="false" color="#000000" opacity="0"/>
                  <v:fill on="true" color="#ff0000"/>
                </v:shape>
                <v:shape id="Shape 14" style="position:absolute;width:285;height:408;left:6338;top:634;" coordsize="28511,40859" path="m28511,0l28511,7732l23241,12157c21336,14824,20320,17491,20320,20285c20320,22571,21209,24603,22860,26254c24130,27651,25781,28286,28067,28286l28511,28071l28511,35286l24606,38018c20796,39907,17208,40859,13843,40859c9906,40859,6604,39462,3937,36922c1270,34255,0,31080,0,27143c0,21809,2286,16983,6858,12792c9144,10696,12763,8220,17732,5394l28511,0x">
                  <v:stroke weight="0pt" endcap="flat" joinstyle="miter" miterlimit="10" on="false" color="#000000" opacity="0"/>
                  <v:fill on="true" color="#ff0000"/>
                </v:shape>
                <v:shape id="Shape 15" style="position:absolute;width:772;height:695;left:3883;top:336;" coordsize="77216,69596" path="m0,0l35433,0l35433,2794c32893,2921,31242,3556,30226,4699c29210,5842,28702,8636,28702,12827l28702,31242l48641,31242l48641,12827c48641,9398,48260,6858,47498,5207c46736,3556,44831,2794,41910,2794l41910,0l77216,0l77216,2794c74422,2794,72390,3428,71120,4953c69977,6350,69469,8636,69469,11938l69469,56261c69469,60578,69977,63500,71120,64770c72263,66040,74295,66802,77216,66802l77216,69596l41910,69596l41910,66802c44323,66802,46101,66167,47117,65151c48133,64008,48641,61214,48641,56769l48641,35940l28702,35940l28702,56261c28702,60706,29210,63500,30226,64897c31242,66167,32893,66802,35433,66802l35433,69596l0,69596l0,66802c2921,66802,4953,66167,6096,64643c7239,63246,7874,60452,7874,56261l7874,13589c7874,9144,7239,6350,6096,4953c4953,3428,2921,2794,0,2794l0,0x">
                  <v:stroke weight="0pt" endcap="flat" joinstyle="miter" miterlimit="10" on="false" color="#000000" opacity="0"/>
                  <v:fill on="true" color="#ff0000"/>
                </v:shape>
                <v:shape id="Shape 16" style="position:absolute;width:805;height:707;left:5439;top:325;" coordsize="80518,70739" path="m65024,0c68961,0,72390,1016,75311,3302c78232,5461,79629,8382,79629,12065c79629,14859,78740,17145,77089,19177c75311,21082,73152,22098,70358,22098c64770,22098,61976,19177,61849,13462c61849,9398,60960,7366,59309,7366c56769,7366,54229,10795,51562,17653c49530,23114,48133,26670,47244,28067c46482,29591,45085,31115,43180,32893c48133,33909,51816,35179,54102,36830c56388,38608,59309,42418,62992,48387l69596,59055c73025,64770,76708,67691,80518,67945l80518,70739l53721,70739l33020,36830l28575,36830l28575,56261c28575,60579,29083,63627,30099,65278c31242,66929,32893,67818,35433,67945l35433,70739l0,70739l0,67945c2286,67945,4191,67310,5588,66167c6985,64897,7747,61849,7747,57023l7747,16002c7747,11303,7239,8255,6096,6477c4953,4826,2921,3937,0,3937l0,1143l35433,1143l35433,3937c32639,4064,30861,4699,29972,6097c29083,7493,28575,10541,28575,14986l28575,32131c34163,32131,37973,31242,40005,29464c42037,27559,44069,24130,45974,19050c48514,11811,51181,6858,53975,4064c56642,1397,60325,0,65024,0x">
                  <v:stroke weight="0pt" endcap="flat" joinstyle="miter" miterlimit="10" on="false" color="#000000" opacity="0"/>
                  <v:fill on="true" color="#ff0000"/>
                </v:shape>
                <v:shape id="Shape 17" style="position:absolute;width:271;height:289;left:6352;top:323;" coordsize="27114,28950" path="m27114,0l27114,5192l25781,4820c22606,4820,19939,5582,17907,6979c16637,7868,15875,8884,15875,10154c15875,11170,16637,12440,18034,13964c19939,16123,20828,18155,20828,20187c20828,22600,19939,24632,18161,26410c16256,28061,13970,28950,11049,28950c7874,28950,5334,28061,3175,26156c1016,24251,0,22092,0,19552c0,15996,1397,12567,4191,9265c7112,6090,11049,3550,16129,1772l27114,0x">
                  <v:stroke weight="0pt" endcap="flat" joinstyle="miter" miterlimit="10" on="false" color="#000000" opacity="0"/>
                  <v:fill on="true" color="#ff0000"/>
                </v:shape>
                <v:shape id="Shape 18" style="position:absolute;width:584;height:736;left:4773;top:316;" coordsize="58420,73661" path="m32766,0c40005,0,45720,1778,49911,5461c54229,9017,56261,13081,56261,17526c56261,20320,55499,22606,53721,24257c52070,26036,49784,26798,46990,26798c44069,26798,41656,25908,39751,23876c37846,21972,36703,18542,36195,13589c35941,10414,35179,8255,34036,6986c32893,5842,31623,5207,29972,5207c27686,5207,25654,6477,23876,9017c21336,12827,20066,18669,20066,26543c20066,33020,21082,39370,23241,45339c25273,51308,28067,55753,31750,58674c34417,60833,37719,61849,41402,61849c43815,61849,46101,61341,48387,60198c50546,59055,53086,56897,56007,53722l58420,55499c55118,61595,51054,66167,46101,69215c41275,72263,36068,73661,30607,73661c21209,73661,13843,70231,8255,63247c2794,56261,0,47752,0,37973c0,28575,2540,20193,7493,12954c13716,4318,22098,0,32766,0x">
                  <v:stroke weight="0pt" endcap="flat" joinstyle="miter" miterlimit="10" on="false" color="#000000" opacity="0"/>
                  <v:fill on="true" color="#ff0000"/>
                </v:shape>
                <v:shape id="Shape 19" style="position:absolute;width:283;height:342;left:3517;top:316;" coordsize="28385,34290" path="m1715,0c8827,0,14923,2794,20130,8636c25210,14478,28004,22987,28385,34290l0,34290l0,29337l10096,29337c10096,21336,9715,15875,8827,12954c7938,9906,6668,7620,4763,6097c3746,5207,2350,4826,571,4826l0,5176l0,373l1715,0x">
                  <v:stroke weight="0pt" endcap="flat" joinstyle="miter" miterlimit="10" on="false" color="#000000" opacity="0"/>
                  <v:fill on="true" color="#ff0000"/>
                </v:shape>
                <v:shape id="Shape 20" style="position:absolute;width:357;height:694;left:7058;top:337;" coordsize="35750,69478" path="m35750,0l35750,5674l28956,8391c26797,10932,25654,14234,25654,18044c25654,22870,27178,26552,30099,29347l35750,31177l35750,47386l27432,69478l0,69478l0,66685c5334,66685,9144,63636,11430,57540l19558,35823c9017,32522,3683,26680,3683,18171c3683,13725,5080,10043,7874,6995c10668,3947,13970,1914,17653,1152l35750,0x">
                  <v:stroke weight="0pt" endcap="flat" joinstyle="miter" miterlimit="10" on="false" color="#000000" opacity="0"/>
                  <v:fill on="true" color="#ff0000"/>
                </v:shape>
                <v:shape id="Shape 21" style="position:absolute;width:382;height:726;left:6623;top:316;" coordsize="38290,72644" path="m4763,0c11367,0,16573,1398,20383,4191c24193,6986,26733,10033,27876,13336c28639,15367,28892,20193,28892,27686l28892,54611c28892,57786,29020,59817,29273,60706c29527,61468,29908,62103,30417,62485c30924,62865,31433,63119,32067,63119c33464,63119,34735,62103,36132,60325l38290,62103c35877,65786,33211,68453,30543,70104c28004,71755,24955,72644,21526,72644c17589,72644,14542,71628,12255,69850c9970,67945,8699,65151,8192,61341l0,67071l0,59856l8192,55880l8192,32639l0,39517l0,31785l8192,27686l8192,20701c8192,15367,7938,12065,7302,10668c6795,9398,5651,8128,4127,7112l0,5960l0,768l4763,0x">
                  <v:stroke weight="0pt" endcap="flat" joinstyle="miter" miterlimit="10" on="false" color="#000000" opacity="0"/>
                  <v:fill on="true" color="#ff0000"/>
                </v:shape>
                <v:shape id="Shape 22" style="position:absolute;width:382;height:695;left:7416;top:336;" coordsize="38291,69596" path="m1842,0l38291,0l38291,2794c35878,2794,34100,3428,32830,4572c31560,5842,30925,8890,30925,13589l30925,53213c30925,58420,31433,61849,32576,63753c33719,65659,35497,66675,38291,66802l38291,69596l2731,69596l2731,66802c7684,66548,10097,62484,10097,54356l10097,38227c8319,38353,7303,38353,7049,38353c6287,38353,5144,38353,3493,38227l0,47503l0,31294l7684,33782c8319,33782,9081,33655,10097,33655l10097,5715c7176,5080,4763,4699,2731,4699l0,5791l0,117l1842,0x">
                  <v:stroke weight="0pt" endcap="flat" joinstyle="miter" miterlimit="10" on="false" color="#000000" opacity="0"/>
                  <v:fill on="true" color="#ff0000"/>
                </v:shape>
                <v:shape id="Shape 23" style="position:absolute;width:326;height:736;left:8290;top:316;" coordsize="32639,73636" path="m32512,0l32639,35l32639,5265l26289,8128c24511,10033,23241,13843,22733,19431c22098,25019,21844,32893,21844,42926c21844,48261,22225,53213,22860,57786c23495,61341,24638,64008,26416,65786c28194,67691,30226,68580,32512,68580l32639,68537l32639,73636l18828,70914c14796,69088,11366,66358,8509,62738c2921,55373,0,46863,0,37211c0,27178,2921,18542,8763,11049c14478,3683,22479,0,32512,0x">
                  <v:stroke weight="0pt" endcap="flat" joinstyle="miter" miterlimit="10" on="false" color="#000000" opacity="0"/>
                  <v:fill on="true" color="#ff0000"/>
                </v:shape>
                <v:shape id="Shape 24" style="position:absolute;width:326;height:736;left:8616;top:316;" coordsize="32639,73625" path="m0,0l16764,4664c21971,7712,25908,12157,28575,17999c31369,23714,32639,29937,32639,36795c32639,46701,30099,54956,25146,61560c19050,69688,10795,73625,127,73625l0,73600l0,68502l5461,66640c7366,64989,8636,62576,9271,59655c10287,54956,10795,45431,10795,31080c10795,22571,10287,16856,9398,13681c8382,10506,6985,8220,5207,6823c3937,5680,2286,5172,127,5172l0,5229l0,0x">
                  <v:stroke weight="0pt" endcap="flat" joinstyle="miter" miterlimit="10" on="false" color="#000000" opacity="0"/>
                  <v:fill on="true" color="#ff0000"/>
                </v:shape>
                <v:shape id="Shape 25" style="position:absolute;width:327;height:1007;left:9052;top:45;" coordsize="32703,100719" path="m32703,0l32703,15484l30861,15387c24511,15387,19050,17800,14224,22372c9398,27071,6604,34691,5842,45232c12192,33167,21082,27071,32512,27071l32703,27108l32703,32325l32639,32278c28448,32278,25527,34691,24130,39644c22606,44597,21971,52852,21971,64282c21971,77109,22733,85491,24257,89555l32703,95606l32703,100719l19034,98048c15018,96254,11557,93556,8636,89936c2921,82697,0,71648,0,56789c0,45232,1524,34691,4699,24912c7874,15133,12319,8148,17907,3830l32703,0x">
                  <v:stroke weight="0pt" endcap="flat" joinstyle="miter" miterlimit="10" on="false" color="#000000" opacity="0"/>
                  <v:fill on="true" color="#ff0000"/>
                </v:shape>
                <v:shape id="Shape 26" style="position:absolute;width:285;height:408;left:10681;top:634;" coordsize="28511,40859" path="m28511,0l28511,7732l23241,12157c21336,14824,20320,17491,20320,20285c20320,22571,21209,24603,22860,26254c24130,27651,25781,28286,28067,28286l28511,28071l28511,35286l24606,38017c20796,39907,17209,40859,13843,40859c9906,40859,6604,39462,3937,36922c1270,34255,0,31080,0,27143c0,21809,2286,16983,6858,12792c9144,10696,12764,8220,17733,5394l28511,0x">
                  <v:stroke weight="0pt" endcap="flat" joinstyle="miter" miterlimit="10" on="false" color="#000000" opacity="0"/>
                  <v:fill on="true" color="#ff0000"/>
                </v:shape>
                <v:shape id="Shape 27" style="position:absolute;width:789;height:707;left:9768;top:336;" coordsize="78994,70739" path="m17653,0l78994,0l78994,2794c74041,2921,71628,5969,71628,12192l71628,56896c71628,60325,72136,62738,73152,64389c74168,65913,76200,66802,78994,66802l78994,69596l42164,69596l42164,66802c44704,66802,46736,66167,48387,65024c49911,63881,50800,61214,50800,57150l50800,4699l31115,4699l31115,35178c31115,46101,30607,53721,29464,57785c28321,61976,26289,65151,23114,67437c20066,69723,16637,70739,13208,70739c9144,70739,5969,69596,3556,67183c1270,64770,0,61976,0,58928c0,55880,889,53340,2667,51435c4445,49530,6731,48640,9398,48640c14732,48640,17399,51815,17399,58293c17399,61214,18034,62738,19177,62738c21336,62738,22987,60833,24130,57277c25400,53594,26035,46228,26035,35178l26035,14859c26035,10287,25400,7239,24130,5588c22860,3810,20701,2921,17653,2794l17653,0x">
                  <v:stroke weight="0pt" endcap="flat" joinstyle="miter" miterlimit="10" on="false" color="#000000" opacity="0"/>
                  <v:fill on="true" color="#ff0000"/>
                </v:shape>
                <v:shape id="Shape 28" style="position:absolute;width:271;height:289;left:10695;top:323;" coordsize="27114,28950" path="m27114,0l27114,5192l25781,4820c22606,4820,19939,5582,17907,6979c16637,7868,15875,8884,15875,10154c15875,11170,16637,12440,18034,13964c19939,16123,20828,18155,20828,20187c20828,22600,19939,24632,18161,26410c16256,28061,13970,28950,11049,28950c7874,28950,5334,28061,3175,26156c1016,24251,0,22092,0,19552c0,15996,1397,12567,4191,9265c7112,6090,11049,3550,16129,1772l27114,0x">
                  <v:stroke weight="0pt" endcap="flat" joinstyle="miter" miterlimit="10" on="false" color="#000000" opacity="0"/>
                  <v:fill on="true" color="#ff0000"/>
                </v:shape>
                <v:shape id="Shape 29" style="position:absolute;width:325;height:736;left:9379;top:316;" coordsize="32575,73623" path="m0,0l12478,2455c16351,4122,19875,6630,23050,9996c29400,16727,32575,25744,32575,36920c32575,46953,29782,55589,24193,62828c18605,70067,10477,73623,63,73623l0,73611l0,68498l63,68543c2603,68543,4763,67527,6540,65368c8318,63209,9461,59780,9969,55081c10477,50382,10732,41873,10732,29681c10732,22060,9969,15965,8699,11647l0,5217l0,0x">
                  <v:stroke weight="0pt" endcap="flat" joinstyle="miter" miterlimit="10" on="false" color="#000000" opacity="0"/>
                  <v:fill on="true" color="#ff0000"/>
                </v:shape>
                <v:shape id="Shape 30" style="position:absolute;width:313;height:204;left:9379;top:0;" coordsize="31305,20447" path="m28765,0l31305,0c30797,3810,28638,8128,24574,13081c20638,18034,15049,20447,8064,20447c7048,20447,5270,20447,2984,20193l0,20036l0,4552l10223,1905c11620,1905,13144,1905,14922,2032c17082,2159,18732,2286,19621,2286c22542,2286,25590,1524,28765,0x">
                  <v:stroke weight="0pt" endcap="flat" joinstyle="miter" miterlimit="10" on="false" color="#000000" opacity="0"/>
                  <v:fill on="true" color="#ff0000"/>
                </v:shape>
                <v:shape id="Shape 31" style="position:absolute;width:382;height:695;left:12865;top:336;" coordsize="38227,69596" path="m0,0l35560,0l35560,2794c32639,3175,30607,4190,29718,5842c28702,7493,28194,10414,28194,14605l28194,31242l33528,31242l38227,32112l38227,38306l28194,35940l28194,57531c28194,60960,28829,62992,29845,63753c30988,64643,32385,65024,33909,65024l38227,63297l38227,69489l37719,69596l0,69596l0,66802c2921,66421,4826,65532,5842,64008c6858,62484,7366,59690,7366,55626l7366,13589c7366,9778,6858,7112,5842,5715c4699,4190,2794,3175,0,2794l0,0x">
                  <v:stroke weight="0pt" endcap="flat" joinstyle="miter" miterlimit="10" on="false" color="#000000" opacity="0"/>
                  <v:fill on="true" color="#ff0000"/>
                </v:shape>
                <v:shape id="Shape 32" style="position:absolute;width:693;height:695;left:12073;top:336;" coordsize="69342,69596" path="m0,0l69342,0l69342,18161l66548,18161c65659,13208,64389,9778,62611,7747c60833,5715,57404,4699,52070,4699l45085,4699l45085,55372c45085,60071,45593,63119,46736,64643c47879,66040,49911,66802,52832,66802l52832,69596l16383,69596l16383,66802c19431,66802,21463,66040,22606,64515c23622,62992,24257,59944,24257,55372l24257,4699l17272,4699c12446,4699,9017,5588,7239,7365c5334,9017,3810,12700,2667,18161l0,18161l0,0x">
                  <v:stroke weight="0pt" endcap="flat" joinstyle="miter" miterlimit="10" on="false" color="#000000" opacity="0"/>
                  <v:fill on="true" color="#ff0000"/>
                </v:shape>
                <v:shape id="Shape 33" style="position:absolute;width:584;height:736;left:11433;top:316;" coordsize="58420,73661" path="m32766,0c40005,0,45720,1778,49911,5461c54229,9017,56261,13081,56261,17526c56261,20320,55499,22606,53721,24257c52070,26036,49784,26798,46990,26798c44069,26798,41656,25908,39751,23876c37846,21972,36703,18542,36195,13589c35941,10414,35179,8255,34036,6986c32893,5842,31623,5207,29972,5207c27686,5207,25654,6477,23876,9017c21336,12827,20066,18669,20066,26543c20066,33020,21082,39370,23241,45339c25273,51308,28067,55753,31750,58674c34417,60833,37719,61849,41402,61849c43815,61849,46101,61341,48387,60198c50546,59055,53086,56897,56007,53722l58420,55499c55118,61595,51054,66167,46101,69215c41275,72263,36068,73661,30607,73661c21209,73661,13843,70231,8255,63247c2794,56261,0,47752,0,37973c0,28575,2540,20193,7493,12954c13716,4318,22098,0,32766,0x">
                  <v:stroke weight="0pt" endcap="flat" joinstyle="miter" miterlimit="10" on="false" color="#000000" opacity="0"/>
                  <v:fill on="true" color="#ff0000"/>
                </v:shape>
                <v:shape id="Shape 34" style="position:absolute;width:382;height:726;left:10967;top:316;" coordsize="38291,72644" path="m4763,0c11367,0,16574,1398,20384,4191c24194,6986,26734,10033,27877,13336c28639,15367,28893,20193,28893,27686l28893,54611c28893,57786,29020,59817,29274,60706c29528,61468,29909,62103,30417,62485c30925,62865,31433,63119,32068,63119c33465,63119,34735,62103,36005,60325l38291,62103c35878,65786,33211,68453,30544,70104c28004,71755,24956,72644,21527,72644c17590,72644,14542,71628,12256,69850c9970,67945,8700,65151,8192,61341l0,67071l0,59856l8192,55880l8192,32639l0,39517l0,31785l8192,27686l8192,20701c8192,15367,7938,12065,7303,10668c6795,9398,5652,8128,4128,7112l0,5960l0,768l4763,0x">
                  <v:stroke weight="0pt" endcap="flat" joinstyle="miter" miterlimit="10" on="false" color="#000000" opacity="0"/>
                  <v:fill on="true" color="#ff0000"/>
                </v:shape>
                <v:shape id="Shape 35" style="position:absolute;width:320;height:373;left:13247;top:657;" coordsize="32004,37378" path="m0,0l22733,4210c28829,7766,32004,12465,32004,18561c32004,24276,29210,28975,23749,32404l0,37378l0,31185l5842,28848c8636,26181,10033,22625,10033,18180c10033,13354,8382,9766,5048,7385l0,6195l0,0x">
                  <v:stroke weight="0pt" endcap="flat" joinstyle="miter" miterlimit="10" on="false" color="#000000" opacity="0"/>
                  <v:fill on="true" color="#ff0000"/>
                </v:shape>
                <v:shape id="Shape 36" style="position:absolute;width:326;height:736;left:15072;top:316;" coordsize="32639,73636" path="m32512,0l32639,35l32639,5265l26289,8128c24511,10033,23241,13843,22733,19431c22098,25019,21844,32893,21844,42926c21844,48261,22225,53213,22860,57786c23495,61341,24638,64008,26416,65786c28194,67691,30226,68580,32512,68580l32639,68537l32639,73636l18828,70914c14796,69088,11367,66358,8509,62738c2921,55373,0,46863,0,37211c0,27178,2921,18542,8763,11049c14478,3683,22479,0,32512,0x">
                  <v:stroke weight="0pt" endcap="flat" joinstyle="miter" miterlimit="10" on="false" color="#000000" opacity="0"/>
                  <v:fill on="true" color="#ff0000"/>
                </v:shape>
                <v:shape id="Shape 37" style="position:absolute;width:906;height:1009;left:14051;top:22;" coordsize="90678,100965" path="m0,0l90678,0l90678,27432l88011,27432c86360,21082,84709,16510,82677,13843c80772,11049,78105,8890,74803,7239c72898,6350,69596,5842,64897,5842l57404,5842l57404,83693c57404,88900,57658,92075,58166,93345c58801,94615,59944,95759,61595,96774c63246,97790,65532,98172,68326,98172l71755,98172l71755,100965l18923,100965l18923,98172l22225,98172c25146,98172,27559,97663,29337,96648c30607,96012,31623,94742,32385,93091c32893,91948,33147,88773,33147,83693l33147,5842l25908,5842c19050,5842,14097,7239,11049,10160c6731,14224,4064,19939,2921,27432l0,27432l0,0x">
                  <v:stroke weight="0pt" endcap="flat" joinstyle="miter" miterlimit="10" on="false" color="#000000" opacity="0"/>
                  <v:fill on="true" color="#ff0000"/>
                </v:shape>
                <v:shape id="Shape 38" style="position:absolute;width:326;height:736;left:15398;top:316;" coordsize="32639,73625" path="m0,0l16764,4664c21971,7712,25908,12157,28575,17999c31369,23714,32639,29937,32639,36795c32639,46701,30099,54956,25146,61560c19050,69688,10795,73625,127,73625l0,73600l0,68502l5461,66640c7366,64989,8636,62576,9271,59655c10287,54956,10795,45431,10795,31080c10795,22571,10287,16856,9398,13681c8382,10506,6985,8220,5207,6823c3937,5680,2286,5172,127,5172l0,5229l0,0x">
                  <v:stroke weight="0pt" endcap="flat" joinstyle="miter" miterlimit="10" on="false" color="#000000" opacity="0"/>
                  <v:fill on="true" color="#ff0000"/>
                </v:shape>
                <v:shape id="Shape 39" style="position:absolute;width:327;height:1007;left:15834;top:45;" coordsize="32703,100719" path="m32703,0l32703,15484l30861,15387c24511,15387,19050,17800,14224,22372c9398,27071,6604,34691,5842,45232c12192,33167,21082,27071,32512,27071l32703,27108l32703,32325l32639,32278c28448,32278,25527,34691,24130,39644c22606,44597,21971,52852,21971,64282c21971,77109,22733,85491,24257,89555l32703,95606l32703,100719l19034,98048c15018,96254,11557,93556,8636,89936c2921,82697,0,71648,0,56789c0,45232,1524,34691,4699,24912c7874,15133,12319,8148,17907,3830l32703,0x">
                  <v:stroke weight="0pt" endcap="flat" joinstyle="miter" miterlimit="10" on="false" color="#000000" opacity="0"/>
                  <v:fill on="true" color="#ff0000"/>
                </v:shape>
                <v:shape id="Shape 40" style="position:absolute;width:325;height:736;left:16161;top:316;" coordsize="32576,73623" path="m0,0l12478,2455c16351,4122,19876,6630,23051,9996c29401,16727,32576,25744,32576,36920c32576,46953,29782,55589,24193,62828c18605,70067,10477,73623,64,73623l0,73611l0,68497l64,68543c2603,68543,4763,67527,6540,65368c8318,63209,9461,59780,9970,55081c10477,50382,10732,41873,10732,29681c10732,22060,9970,15965,8699,11647l0,5217l0,0x">
                  <v:stroke weight="0pt" endcap="flat" joinstyle="miter" miterlimit="10" on="false" color="#000000" opacity="0"/>
                  <v:fill on="true" color="#ff0000"/>
                </v:shape>
                <v:shape id="Shape 41" style="position:absolute;width:326;height:736;left:16596;top:316;" coordsize="32639,73636" path="m32512,0l32639,35l32639,5265l26289,8128c24511,10033,23241,13843,22733,19431c22098,25019,21844,32893,21844,42926c21844,48261,22225,53213,22860,57786c23495,61341,24638,64008,26416,65786c28194,67691,30226,68580,32512,68580l32639,68537l32639,73636l18828,70914c14796,69088,11367,66358,8509,62738c2921,55373,0,46863,0,37211c0,27178,2921,18542,8763,11049c14478,3683,22479,0,32512,0x">
                  <v:stroke weight="0pt" endcap="flat" joinstyle="miter" miterlimit="10" on="false" color="#000000" opacity="0"/>
                  <v:fill on="true" color="#ff0000"/>
                </v:shape>
                <v:shape id="Shape 42" style="position:absolute;width:313;height:204;left:16161;top:0;" coordsize="31305,20447" path="m28765,0l31305,0c30797,3810,28639,8128,24574,13081c20638,18034,15049,20447,8064,20447c7048,20447,5270,20447,2984,20193l0,20036l0,4552l10223,1905c11620,1905,13145,1905,14922,2032c17082,2159,18733,2286,19621,2286c22542,2286,25590,1524,28765,0x">
                  <v:stroke weight="0pt" endcap="flat" joinstyle="miter" miterlimit="10" on="false" color="#000000" opacity="0"/>
                  <v:fill on="true" color="#ff0000"/>
                </v:shape>
                <v:shape id="Shape 43" style="position:absolute;width:382;height:695;left:18214;top:336;" coordsize="38227,69596" path="m0,0l35560,0l35560,2794c32639,3175,30607,4190,29718,5842c28702,7493,28194,10414,28194,14605l28194,31242l33528,31242l38227,32112l38227,38306l28194,35940l28194,57531c28194,60960,28829,62992,29845,63753c30988,64643,32385,65024,33909,65024l38227,63297l38227,69489l37719,69596l0,69596l0,66802c2921,66421,4826,65532,5842,64008c6858,62484,7366,59690,7366,55626l7366,13589c7366,9778,6858,7112,5842,5715c4699,4190,2794,3175,0,2794l0,0x">
                  <v:stroke weight="0pt" endcap="flat" joinstyle="miter" miterlimit="10" on="false" color="#000000" opacity="0"/>
                  <v:fill on="true" color="#ff0000"/>
                </v:shape>
                <v:shape id="Shape 44" style="position:absolute;width:789;height:707;left:17312;top:336;" coordsize="78994,70739" path="m17653,0l78994,0l78994,2794c74041,2921,71628,5969,71628,12192l71628,56896c71628,60325,72136,62738,73152,64389c74168,65913,76200,66802,78994,66802l78994,69596l42164,69596l42164,66802c44704,66802,46736,66167,48387,65024c49911,63881,50800,61214,50800,57150l50800,4699l31115,4699l31115,35178c31115,46101,30607,53721,29464,57785c28321,61976,26289,65151,23114,67437c20066,69723,16637,70739,13208,70739c9144,70739,5969,69596,3556,67183c1270,64770,0,61976,0,58928c0,55880,889,53340,2667,51435c4445,49530,6731,48640,9398,48640c14732,48640,17399,51815,17399,58293c17399,61214,18034,62738,19177,62738c21336,62738,22987,60833,24130,57277c25400,53594,26035,46228,26035,35178l26035,14859c26035,10287,25400,7239,24130,5588c22860,3810,20701,2921,17653,2794l17653,0x">
                  <v:stroke weight="0pt" endcap="flat" joinstyle="miter" miterlimit="10" on="false" color="#000000" opacity="0"/>
                  <v:fill on="true" color="#ff0000"/>
                </v:shape>
                <v:shape id="Shape 45" style="position:absolute;width:326;height:736;left:16922;top:316;" coordsize="32639,73625" path="m0,0l16764,4664c21971,7712,25908,12157,28575,17999c31369,23714,32639,29937,32639,36795c32639,46701,30099,54956,25146,61560c19050,69688,10795,73625,127,73625l0,73600l0,68502l5461,66640c7366,64989,8636,62576,9271,59655c10287,54956,10795,45431,10795,31080c10795,22571,10287,16856,9398,13681c8382,10506,6985,8220,5207,6823c3937,5680,2286,5172,127,5172l0,5229l0,0x">
                  <v:stroke weight="0pt" endcap="flat" joinstyle="miter" miterlimit="10" on="false" color="#000000" opacity="0"/>
                  <v:fill on="true" color="#ff0000"/>
                </v:shape>
                <v:shape id="Shape 46" style="position:absolute;width:320;height:373;left:18596;top:657;" coordsize="32004,37378" path="m0,0l22733,4210c28829,7766,32004,12465,32004,18561c32004,24276,29210,28975,23749,32404l0,37378l0,31185l5842,28848c8636,26181,10033,22625,10033,18180c10033,13354,8382,9766,5049,7385l0,6195l0,0x">
                  <v:stroke weight="0pt" endcap="flat" joinstyle="miter" miterlimit="10" on="false" color="#000000" opacity="0"/>
                  <v:fill on="true" color="#ff0000"/>
                </v:shape>
                <v:shape id="Shape 47" style="position:absolute;width:412;height:1022;left:22697;top:336;" coordsize="41275,102235" path="m0,0l29210,0l29210,9144c31623,5588,34036,3048,36576,1397l41275,33l41275,7086l34655,9731c32607,11557,30797,14287,29210,17907l29210,54990l41275,63109l41275,70116l36957,69088c34544,67818,31877,65659,29210,62484l29210,88392c29210,91948,29464,94488,29972,95758c30607,97028,31496,97917,32639,98552c33782,99187,36195,99440,39624,99440l39624,102235l0,102235l0,99440c3048,99314,5334,98425,6858,96774c7874,95631,8255,92710,8255,88011l8255,14478c8255,9652,7747,6477,6604,5080c5461,3810,3302,2921,0,2794l0,0x">
                  <v:stroke weight="0pt" endcap="flat" joinstyle="miter" miterlimit="10" on="false" color="#000000" opacity="0"/>
                  <v:fill on="true" color="#ff0000"/>
                </v:shape>
                <v:shape id="Shape 48" style="position:absolute;width:773;height:695;left:21455;top:336;" coordsize="77343,69596" path="m0,0l35433,0l35433,2794c32893,2921,31115,3556,30099,4953c29083,6350,28702,9144,28702,13208l28702,47117l48641,12573c48514,8890,48006,6350,46990,4953c45974,3428,44196,2794,41910,2794l41910,0l77343,0l77343,2794c74676,2794,72644,3428,71374,4826c70104,6096,69469,8509,69469,12192l69469,56515c69469,60578,69977,63373,71120,64770c72390,66167,74422,66802,77343,66802l77343,69596l41910,69596l41910,66802c46355,66802,48641,63500,48641,56896l48641,22733l28702,56896c28702,63373,30988,66675,35433,66802l35433,69596l0,69596l0,66802c2794,66802,4826,66040,5969,64515c7239,62865,7874,60071,7874,56134l7874,13208c7874,6223,5207,2794,0,2794l0,0x">
                  <v:stroke weight="0pt" endcap="flat" joinstyle="miter" miterlimit="10" on="false" color="#000000" opacity="0"/>
                  <v:fill on="true" color="#ff0000"/>
                </v:shape>
                <v:shape id="Shape 49" style="position:absolute;width:773;height:695;left:20571;top:336;" coordsize="77343,69596" path="m0,0l35433,0l35433,2794c32893,2921,31115,3556,30099,4953c29083,6350,28702,9144,28702,13208l28702,47117l48641,12573c48514,8890,48006,6350,46990,4953c45974,3428,44196,2794,41910,2794l41910,0l77343,0l77343,2794c74676,2794,72644,3428,71374,4826c70104,6096,69469,8509,69469,12192l69469,56515c69469,60578,69977,63373,71120,64770c72390,66167,74422,66802,77343,66802l77343,69596l41910,69596l41910,66802c46355,66802,48641,63500,48641,56896l48641,22733l28702,56896c28702,63373,30988,66675,35433,66802l35433,69596l0,69596l0,66802c2794,66802,4826,66040,5969,64515c7239,62865,7874,60071,7874,56134l7874,13208c7874,6223,5207,2794,0,2794l0,0x">
                  <v:stroke weight="0pt" endcap="flat" joinstyle="miter" miterlimit="10" on="false" color="#000000" opacity="0"/>
                  <v:fill on="true" color="#ff0000"/>
                </v:shape>
                <v:shape id="Shape 50" style="position:absolute;width:805;height:707;left:19688;top:325;" coordsize="80518,70739" path="m65024,0c68961,0,72390,1016,75311,3302c78232,5461,79629,8382,79629,12065c79629,14859,78740,17145,77089,19177c75311,21082,73152,22098,70358,22098c64770,22098,61976,19177,61849,13462c61849,9398,60960,7366,59309,7366c56769,7366,54229,10795,51562,17653c49530,23114,48133,26670,47244,28067c46482,29591,45085,31115,43180,32893c48133,33909,51816,35179,54102,36830c56388,38608,59309,42418,62992,48387l69596,59055c73025,64770,76708,67691,80518,67945l80518,70739l53721,70739l33020,36830l28575,36830l28575,56261c28575,60579,29083,63627,30099,65278c31242,66929,32893,67818,35433,67945l35433,70739l0,70739l0,67945c2286,67945,4191,67310,5588,66167c6985,64897,7747,61849,7747,57023l7747,16002c7747,11303,7239,8255,6096,6477c4953,4826,2921,3937,0,3937l0,1143l35433,1143l35433,3937c32639,4064,30861,4699,29972,6097c29083,7493,28575,10541,28575,14986l28575,32131c34163,32131,37973,31242,40005,29464c42037,27559,44069,24130,45974,19050c48514,11811,51181,6858,53975,4064c56642,1397,60325,0,65024,0x">
                  <v:stroke weight="0pt" endcap="flat" joinstyle="miter" miterlimit="10" on="false" color="#000000" opacity="0"/>
                  <v:fill on="true" color="#ff0000"/>
                </v:shape>
                <v:shape id="Shape 51" style="position:absolute;width:584;height:736;left:19023;top:316;" coordsize="58420,73661" path="m32766,0c40005,0,45720,1778,49911,5461c54229,9017,56261,13081,56261,17526c56261,20320,55499,22606,53721,24257c52070,26036,49784,26798,46990,26798c44069,26798,41656,25908,39751,23876c37846,21972,36703,18542,36195,13589c35941,10414,35179,8255,34036,6986c32893,5842,31623,5207,29972,5207c27686,5207,25654,6477,23876,9017c21336,12827,20066,18669,20066,26543c20066,33020,21082,39370,23241,45339c25273,51308,28067,55753,31750,58674c34417,60833,37719,61849,41402,61849c43815,61849,46101,61341,48387,60198c50546,59055,53086,56897,56007,53722l58420,55499c55118,61595,51054,66167,46101,69215c41275,72263,36068,73661,30607,73661c21209,73661,13843,70231,8255,63247c2794,56261,0,47752,0,37973c0,28575,2540,20193,7493,12954c13716,4318,22098,0,32766,0x">
                  <v:stroke weight="0pt" endcap="flat" joinstyle="miter" miterlimit="10" on="false" color="#000000" opacity="0"/>
                  <v:fill on="true" color="#ff0000"/>
                </v:shape>
                <v:shape id="Shape 52" style="position:absolute;width:516;height:209;left:21583;top:19;" coordsize="51689,20955" path="m6477,0c10414,0,13335,3048,15240,9271c16129,11938,17272,13970,18669,14986c20193,16128,22352,16637,25400,16637c29464,16637,32131,16128,33274,14986c34417,13970,35306,12065,36195,9652c38227,3175,41148,0,45085,0c46863,0,48514,635,49784,1905c51054,3175,51689,4953,51689,7239c51689,11430,49403,14732,44958,17272c40386,19685,34290,20955,26416,20955c18415,20955,12065,19685,7239,17272c2413,14732,0,11430,0,7239c0,4953,635,3175,1905,1905c3175,635,4699,0,6477,0x">
                  <v:stroke weight="0pt" endcap="flat" joinstyle="miter" miterlimit="10" on="false" color="#000000" opacity="0"/>
                  <v:fill on="true" color="#ff0000"/>
                </v:shape>
                <v:shape id="Shape 53" style="position:absolute;width:285;height:408;left:23590;top:634;" coordsize="28511,40859" path="m28511,0l28511,7732l23241,12157c21336,14824,20320,17491,20320,20285c20320,22571,21209,24603,22860,26254c24130,27651,25781,28286,28067,28286l28511,28071l28511,35286l24606,38018c20796,39907,17208,40859,13843,40859c9906,40859,6604,39462,3937,36922c1270,34255,0,31080,0,27143c0,21809,2286,16983,6858,12792c9144,10696,12764,8220,17732,5394l28511,0x">
                  <v:stroke weight="0pt" endcap="flat" joinstyle="miter" miterlimit="10" on="false" color="#000000" opacity="0"/>
                  <v:fill on="true" color="#ff0000"/>
                </v:shape>
                <v:shape id="Shape 54" style="position:absolute;width:271;height:289;left:23604;top:323;" coordsize="27115,28950" path="m27115,0l27115,5192l25781,4820c22606,4820,19939,5582,17907,6979c16637,7868,15875,8884,15875,10154c15875,11170,16637,12440,18034,13964c19939,16123,20828,18155,20828,20187c20828,22600,19939,24632,18161,26410c16256,28061,13970,28950,11049,28950c7874,28950,5334,28061,3175,26156c1016,24251,0,22092,0,19552c0,15996,1397,12567,4191,9265c7112,6090,11049,3550,16129,1772l27115,0x">
                  <v:stroke weight="0pt" endcap="flat" joinstyle="miter" miterlimit="10" on="false" color="#000000" opacity="0"/>
                  <v:fill on="true" color="#ff0000"/>
                </v:shape>
                <v:shape id="Shape 55" style="position:absolute;width:339;height:736;left:23110;top:316;" coordsize="33909,73661" path="m7112,0c12319,0,16891,1524,21082,4826c25273,8001,28448,12447,30607,18161c32893,23876,33909,29973,33909,36449c33909,43561,32766,50038,30607,55753c28322,61595,25019,66040,20701,69088c16383,72136,11684,73661,6350,73661l0,72149l0,65142l1524,66167c4191,66167,6478,64770,8128,61849c10795,57658,12065,49785,12065,38100c12065,26036,10668,17907,7874,13462c5969,10541,3429,9017,254,9017l0,9119l0,2065l7112,0x">
                  <v:stroke weight="0pt" endcap="flat" joinstyle="miter" miterlimit="10" on="false" color="#000000" opacity="0"/>
                  <v:fill on="true" color="#ff0000"/>
                </v:shape>
                <v:shape id="Shape 56" style="position:absolute;width:773;height:695;left:24335;top:336;" coordsize="77343,69596" path="m0,0l35433,0l35433,2794c32893,2921,31115,3556,30099,4953c29083,6350,28702,9144,28702,13208l28702,47117l48641,12573c48514,8890,48006,6350,46990,4953c45974,3428,44196,2794,41910,2794l41910,0l77343,0l77343,2794c74676,2794,72644,3428,71374,4826c70104,6096,69469,8509,69469,12192l69469,56515c69469,60578,69977,63373,71120,64770c72390,66167,74422,66802,77343,66802l77343,69596l41910,69596l41910,66802c46355,66802,48641,63500,48641,56896l48641,22733l28702,56896c28702,63373,30988,66675,35433,66802l35433,69596l0,69596l0,66802c2794,66802,4826,66040,5969,64515c7239,62865,7874,60071,7874,56134l7874,13208c7874,6223,5207,2794,0,2794l0,0x">
                  <v:stroke weight="0pt" endcap="flat" joinstyle="miter" miterlimit="10" on="false" color="#000000" opacity="0"/>
                  <v:fill on="true" color="#ff0000"/>
                </v:shape>
                <v:shape id="Shape 57" style="position:absolute;width:326;height:736;left:25222;top:316;" coordsize="32639,73636" path="m32512,0l32639,35l32639,5265l26289,8128c24511,10033,23241,13843,22733,19431c22098,25019,21844,32893,21844,42926c21844,48261,22225,53213,22860,57786c23495,61341,24638,64008,26416,65786c28194,67691,30226,68580,32512,68580l32639,68537l32639,73636l18828,70914c14796,69088,11366,66358,8509,62738c2921,55373,0,46863,0,37211c0,27178,2921,18542,8763,11049c14478,3683,22479,0,32512,0x">
                  <v:stroke weight="0pt" endcap="flat" joinstyle="miter" miterlimit="10" on="false" color="#000000" opacity="0"/>
                  <v:fill on="true" color="#ff0000"/>
                </v:shape>
                <v:shape id="Shape 58" style="position:absolute;width:382;height:726;left:23875;top:316;" coordsize="38291,72644" path="m4763,0c11366,0,16573,1398,20384,4191c24193,6986,26734,10033,27877,13336c28639,15367,28892,20193,28892,27686l28892,54611c28892,57786,29020,59817,29273,60706c29528,61468,29909,62103,30416,62485c30924,62865,31433,63119,32067,63119c33465,63119,34735,62103,36004,60325l38291,62103c35878,65786,33210,68453,30543,70104c28004,71755,24955,72644,21527,72644c17590,72644,14541,71628,12255,69850c9970,67945,8699,65151,8191,61341l0,67071l0,59856l8191,55880l8191,32639l0,39517l0,31785l8191,27686l8191,20701c8191,15367,7938,12065,7303,10668c6795,9398,5652,8128,4128,7112l0,5960l0,768l4763,0x">
                  <v:stroke weight="0pt" endcap="flat" joinstyle="miter" miterlimit="10" on="false" color="#000000" opacity="0"/>
                  <v:fill on="true" color="#ff0000"/>
                </v:shape>
                <v:shape id="Shape 59" style="position:absolute;width:516;height:209;left:24464;top:19;" coordsize="51689,20955" path="m6477,0c10414,0,13335,3048,15240,9271c16129,11938,17272,13970,18669,14986c20193,16128,22352,16637,25400,16637c29464,16637,32131,16128,33274,14986c34417,13970,35306,12065,36195,9652c38227,3175,41148,0,45085,0c46863,0,48514,635,49784,1905c51054,3175,51689,4953,51689,7239c51689,11430,49403,14732,44958,17272c40386,19685,34290,20955,26416,20955c18415,20955,12065,19685,7239,17272c2413,14732,0,11430,0,7239c0,4953,635,3175,1905,1905c3175,635,4699,0,6477,0x">
                  <v:stroke weight="0pt" endcap="flat" joinstyle="miter" miterlimit="10" on="false" color="#000000" opacity="0"/>
                  <v:fill on="true" color="#ff0000"/>
                </v:shape>
                <v:shape id="Shape 60" style="position:absolute;width:772;height:695;left:25966;top:336;" coordsize="77216,69596" path="m0,0l35433,0l35433,2794c32893,2921,31242,3556,30226,4699c29210,5842,28702,8636,28702,12827l28702,31242l48641,31242l48641,12827c48641,9398,48260,6858,47498,5207c46736,3556,44831,2794,41910,2794l41910,0l77216,0l77216,2794c74422,2794,72390,3428,71120,4953c69977,6350,69469,8636,69469,11938l69469,56261c69469,60578,69977,63500,71120,64770c72263,66040,74295,66802,77216,66802l77216,69596l41910,69596l41910,66802c44323,66802,46101,66167,47117,65151c48133,64008,48641,61214,48641,56769l48641,35940l28702,35940l28702,56261c28702,60706,29210,63500,30226,64897c31242,66167,32893,66802,35433,66802l35433,69596l0,69596l0,66802c2921,66802,4953,66167,6096,64643c7239,63246,7874,60452,7874,56261l7874,13589c7874,9144,7239,6350,6096,4953c4953,3428,2921,2794,0,2794l0,0x">
                  <v:stroke weight="0pt" endcap="flat" joinstyle="miter" miterlimit="10" on="false" color="#000000" opacity="0"/>
                  <v:fill on="true" color="#ff0000"/>
                </v:shape>
                <v:shape id="Shape 61" style="position:absolute;width:326;height:736;left:25548;top:316;" coordsize="32639,73625" path="m0,0l16764,4664c21971,7712,25908,12157,28575,17999c31369,23714,32639,29937,32639,36795c32639,46701,30226,54956,25146,61560c19050,69688,10795,73625,127,73625l0,73600l0,68502l5461,66640c7366,64989,8636,62576,9271,59655c10287,54956,10795,45431,10795,31080c10795,22571,10287,16856,9398,13681c8382,10506,6985,8220,5207,6823c3937,5680,2286,5172,127,5172l0,5229l0,0x">
                  <v:stroke weight="0pt" endcap="flat" joinstyle="miter" miterlimit="10" on="false" color="#000000" opacity="0"/>
                  <v:fill on="true" color="#ff0000"/>
                </v:shape>
                <v:shape id="Shape 62" style="position:absolute;width:200;height:290;left:18496;top:695;" coordsize="20066,29083" path="m0,0l0,21590c0,25019,635,27051,1651,27813c2794,28702,4191,29083,5715,29083c9652,29083,12954,27687,15875,25019c18669,22352,20066,18797,20066,14351c20066,4700,13462,0,0,0x">
                  <v:stroke weight="0.52pt" endcap="flat" joinstyle="round" on="true" color="#ed7c30"/>
                  <v:fill on="false" color="#000000" opacity="0"/>
                </v:shape>
                <v:shape id="Shape 63" style="position:absolute;width:200;height:290;left:13147;top:695;" coordsize="20066,29083" path="m0,0l0,21590c0,25019,635,27051,1651,27813c2794,28702,4191,29083,5715,29083c9652,29083,12954,27687,15875,25019c18669,22352,20066,18797,20066,14351c20066,4700,13462,0,0,0x">
                  <v:stroke weight="0.52pt" endcap="flat" joinstyle="round" on="true" color="#ed7c30"/>
                  <v:fill on="false" color="#000000" opacity="0"/>
                </v:shape>
                <v:shape id="Shape 64" style="position:absolute;width:163;height:274;left:23793;top:642;" coordsize="16383,27432" path="m16383,0c10414,3556,5842,7239,2921,11303c1016,13970,0,16637,0,19431c0,21717,889,23749,2540,25400c3810,26797,5461,27432,7747,27432c10160,27432,13081,26035,16383,23241x">
                  <v:stroke weight="0.52pt" endcap="flat" joinstyle="round" on="true" color="#ed7c30"/>
                  <v:fill on="false" color="#000000" opacity="0"/>
                </v:shape>
                <v:shape id="Shape 65" style="position:absolute;width:163;height:274;left:10885;top:642;" coordsize="16383,27432" path="m16383,0c10414,3556,5842,7239,2921,11303c1016,13970,0,16637,0,19431c0,21717,889,23749,2540,25400c3810,26797,5461,27432,7747,27432c10160,27432,13081,26035,16383,23241x">
                  <v:stroke weight="0.52pt" endcap="flat" joinstyle="round" on="true" color="#ed7c30"/>
                  <v:fill on="false" color="#000000" opacity="0"/>
                </v:shape>
                <v:shape id="Shape 66" style="position:absolute;width:163;height:274;left:6541;top:642;" coordsize="16383,27432" path="m16383,0c10414,3556,5842,7239,2921,11303c1016,13970,0,16637,0,19431c0,21717,889,23749,2540,25400c3810,26797,5461,27432,7747,27432c10160,27432,13081,26035,16383,23241x">
                  <v:stroke weight="0.52pt" endcap="flat" joinstyle="round" on="true" color="#ed7c30"/>
                  <v:fill on="false" color="#000000" opacity="0"/>
                </v:shape>
                <v:shape id="Shape 67" style="position:absolute;width:241;height:571;left:22989;top:406;" coordsize="24130,57150" path="m12319,0c7239,0,3175,3683,0,10922l0,48006c4191,54102,8763,57150,13589,57150c16256,57150,18542,55753,20193,52832c22860,48641,24130,40767,24130,29083c24130,17018,22733,8890,19939,4445c18034,1524,15494,0,12319,0x">
                  <v:stroke weight="0.52pt" endcap="flat" joinstyle="round" on="true" color="#ed7c30"/>
                  <v:fill on="false" color="#000000" opacity="0"/>
                </v:shape>
                <v:shape id="Shape 68" style="position:absolute;width:201;height:290;left:7315;top:383;" coordsize="20193,29083" path="m12827,0c8636,0,5461,1270,3302,3810c1143,6350,0,9652,0,13462c0,18288,1524,21971,4445,24765c7493,27686,11938,29083,17780,29083c18415,29083,19177,28956,20193,28956l20193,1016c17272,381,14859,0,12827,0x">
                  <v:stroke weight="0.52pt" endcap="flat" joinstyle="round" on="true" color="#ed7c30"/>
                  <v:fill on="false" color="#000000" opacity="0"/>
                </v:shape>
                <v:shape id="Shape 69" style="position:absolute;width:215;height:633;left:25440;top:368;" coordsize="21590,63373" path="m10922,0c8382,0,6223,1015,4445,2921c2667,4826,1397,8636,889,14224c254,19812,0,27686,0,37719c0,43053,381,48006,1016,52578c1651,56134,2794,58801,4572,60578c6350,62484,8382,63373,10668,63373c12827,63373,14732,62738,16256,61468c18161,59817,19431,57403,20066,54483c21082,49784,21590,40259,21590,25908c21590,17399,21082,11684,20193,8509c19177,5334,17780,3048,16002,1651c14732,508,13081,0,10922,0x">
                  <v:stroke weight="0.52pt" endcap="flat" joinstyle="round" on="true" color="#ed7c30"/>
                  <v:fill on="false" color="#000000" opacity="0"/>
                </v:shape>
                <v:shape id="Shape 70" style="position:absolute;width:215;height:633;left:16814;top:368;" coordsize="21590,63373" path="m10922,0c8382,0,6223,1015,4445,2921c2667,4826,1397,8636,889,14224c254,19812,0,27686,0,37719c0,43053,381,48006,1016,52578c1651,56134,2794,58801,4572,60578c6350,62484,8382,63373,10668,63373c12827,63373,14732,62738,16256,61468c18161,59817,19431,57403,20066,54483c21082,49784,21590,40259,21590,25908c21590,17399,21082,11684,20193,8509c19177,5334,17780,3048,16002,1651c14732,508,13081,0,10922,0x">
                  <v:stroke weight="0.52pt" endcap="flat" joinstyle="round" on="true" color="#ed7c30"/>
                  <v:fill on="false" color="#000000" opacity="0"/>
                </v:shape>
                <v:shape id="Shape 71" style="position:absolute;width:215;height:633;left:15290;top:368;" coordsize="21590,63373" path="m10922,0c8382,0,6223,1015,4445,2921c2667,4826,1397,8636,889,14224c254,19812,0,27686,0,37719c0,43053,381,48006,1016,52578c1651,56134,2794,58801,4572,60578c6350,62484,8382,63373,10668,63373c12827,63373,14732,62738,16256,61468c18161,59817,19431,57403,20066,54483c21082,49784,21590,40259,21590,25908c21590,17399,21082,11684,20193,8509c19177,5334,17780,3048,16002,1651c14732,508,13081,0,10922,0x">
                  <v:stroke weight="0.52pt" endcap="flat" joinstyle="round" on="true" color="#ed7c30"/>
                  <v:fill on="false" color="#000000" opacity="0"/>
                </v:shape>
                <v:shape id="Shape 72" style="position:absolute;width:215;height:633;left:8509;top:368;" coordsize="21590,63373" path="m10922,0c8382,0,6223,1015,4445,2921c2667,4826,1397,8636,889,14224c254,19812,0,27686,0,37719c0,43053,381,48006,1016,52578c1651,56134,2794,58801,4572,60578c6350,62484,8382,63373,10668,63373c12827,63373,14732,62738,16256,61468c18161,59817,19431,57403,20066,54483c21082,49784,21590,40259,21590,25908c21590,17399,21082,11684,20193,8509c19177,5334,17780,3048,16002,1651c14732,508,13081,0,10922,0x">
                  <v:stroke weight="0.52pt" endcap="flat" joinstyle="round" on="true" color="#ed7c30"/>
                  <v:fill on="false" color="#000000" opacity="0"/>
                </v:shape>
                <v:shape id="Shape 73" style="position:absolute;width:214;height:633;left:16054;top:368;" coordsize="21463,63373" path="m10668,0c6477,0,3556,2413,2159,7365c635,12319,0,20574,0,32003c0,44831,762,53213,2286,57277c3810,61340,6604,63373,10795,63373c13335,63373,15494,62357,17272,60198c19050,58039,20193,54610,20701,49911c21209,45212,21463,36703,21463,24511c21463,16890,20701,10795,19431,6477c18034,2159,15113,0,10668,0x">
                  <v:stroke weight="0.52pt" endcap="flat" joinstyle="round" on="true" color="#ed7c30"/>
                  <v:fill on="false" color="#000000" opacity="0"/>
                </v:shape>
                <v:shape id="Shape 74" style="position:absolute;width:214;height:633;left:9272;top:368;" coordsize="21463,63373" path="m10668,0c6477,0,3556,2413,2159,7365c635,12319,0,20574,0,32003c0,44831,762,53213,2286,57277c3810,61340,6604,63373,10795,63373c13335,63373,15494,62357,17272,60198c19050,58039,20193,54610,20701,49911c21209,45212,21463,36703,21463,24511c21463,16890,20701,10795,19431,6477c18034,2159,15113,0,10668,0x">
                  <v:stroke weight="0.52pt" endcap="flat" joinstyle="round" on="true" color="#ed7c30"/>
                  <v:fill on="false" color="#000000" opacity="0"/>
                </v:shape>
                <v:shape id="Shape 75" style="position:absolute;width:215;height:632;left:1642;top:368;" coordsize="21590,63246" path="m11049,0c7112,0,4318,2032,2667,5969c889,10033,0,18415,0,31115c0,44196,762,52705,2286,57023c3810,61214,6731,63246,10795,63246c15113,63246,17907,61087,19431,56515c20828,51943,21590,42799,21590,28956c21590,16256,20701,8255,18923,4953c17145,1651,14478,0,11049,0x">
                  <v:stroke weight="0.52pt" endcap="flat" joinstyle="round" on="true" color="#ed7c30"/>
                  <v:fill on="false" color="#000000" opacity="0"/>
                </v:shape>
                <v:shape id="Shape 76" style="position:absolute;width:201;height:245;left:3416;top:364;" coordsize="20193,24511" path="m10668,0c8128,0,5969,1270,4445,3810c1524,8128,0,14224,0,21972l0,24511l20193,24511c20193,16510,19812,11049,18923,8128c18034,5080,16764,2794,14859,1270c13843,381,12446,0,10668,0x">
                  <v:stroke weight="0.52pt" endcap="flat" joinstyle="round" on="true" color="#ed7c30"/>
                  <v:fill on="false" color="#000000" opacity="0"/>
                </v:shape>
                <v:shape id="Shape 77" style="position:absolute;width:772;height:695;left:25966;top:336;" coordsize="77216,69596" path="m0,0l35433,0l35433,2794c32893,2921,31242,3556,30226,4699c29210,5842,28702,8636,28702,12827l28702,31242l48641,31242l48641,12827c48641,9398,48260,6858,47498,5207c46736,3556,44831,2794,41910,2794l41910,0l77216,0l77216,2794c74422,2794,72390,3428,71120,4953c69977,6350,69469,8636,69469,11938l69469,56261c69469,60578,69977,63500,71120,64770c72263,66040,74295,66802,77216,66802l77216,69596l41910,69596l41910,66802c44323,66802,46101,66167,47117,65151c48133,64008,48641,61214,48641,56769l48641,35940l28702,35940l28702,56261c28702,60706,29210,63500,30226,64897c31242,66167,32893,66802,35433,66802l35433,69596l0,69596l0,66802c2921,66802,4953,66167,6096,64643c7239,63246,7874,60452,7874,56261l7874,13589c7874,9144,7239,6350,6096,4953c4953,3428,2921,2794,0,2794x">
                  <v:stroke weight="0.52pt" endcap="flat" joinstyle="round" on="true" color="#ed7c30"/>
                  <v:fill on="false" color="#000000" opacity="0"/>
                </v:shape>
                <v:shape id="Shape 78" style="position:absolute;width:773;height:695;left:24335;top:336;" coordsize="77343,69596" path="m0,0l35433,0l35433,2794c32893,2921,31115,3556,30099,4953c29083,6350,28702,9144,28702,13208l28702,47117l48641,12573c48514,8890,48006,6350,46990,4953c45974,3428,44196,2794,41910,2794l41910,0l77343,0l77343,2794c74676,2794,72644,3428,71374,4826c70104,6096,69469,8509,69469,12192l69469,56515c69469,60578,69977,63373,71120,64770c72390,66167,74422,66802,77343,66802l77343,69596l41910,69596l41910,66802c46355,66802,48641,63500,48641,56896l48641,22733l28702,56896c28702,63373,30988,66675,35433,66802l35433,69596l0,69596l0,66802c2794,66802,4826,66040,5969,64515c7239,62865,7874,60071,7874,56134l7874,13208c7874,6223,5207,2794,0,2794x">
                  <v:stroke weight="0.52pt" endcap="flat" joinstyle="round" on="true" color="#ed7c30"/>
                  <v:fill on="false" color="#000000" opacity="0"/>
                </v:shape>
                <v:shape id="Shape 79" style="position:absolute;width:773;height:695;left:21455;top:336;" coordsize="77343,69596" path="m0,0l35433,0l35433,2794c32893,2921,31115,3556,30099,4953c29083,6350,28702,9144,28702,13208l28702,47117l48641,12573c48514,8890,48006,6350,46990,4953c45974,3428,44196,2794,41910,2794l41910,0l77343,0l77343,2794c74676,2794,72644,3428,71374,4826c70104,6096,69469,8509,69469,12192l69469,56515c69469,60578,69977,63373,71120,64770c72390,66167,74422,66802,77343,66802l77343,69596l41910,69596l41910,66802c46355,66802,48641,63500,48641,56896l48641,22733l28702,56896c28702,63373,30988,66675,35433,66802l35433,69596l0,69596l0,66802c2794,66802,4826,66040,5969,64515c7239,62865,7874,60071,7874,56134l7874,13208c7874,6223,5207,2794,0,2794x">
                  <v:stroke weight="0.52pt" endcap="flat" joinstyle="round" on="true" color="#ed7c30"/>
                  <v:fill on="false" color="#000000" opacity="0"/>
                </v:shape>
                <v:shape id="Shape 80" style="position:absolute;width:773;height:695;left:20571;top:336;" coordsize="77343,69596" path="m0,0l35433,0l35433,2794c32893,2921,31115,3556,30099,4953c29083,6350,28702,9144,28702,13208l28702,47117l48641,12573c48514,8890,48006,6350,46990,4953c45974,3428,44196,2794,41910,2794l41910,0l77343,0l77343,2794c74676,2794,72644,3428,71374,4826c70104,6096,69469,8509,69469,12192l69469,56515c69469,60578,69977,63373,71120,64770c72390,66167,74422,66802,77343,66802l77343,69596l41910,69596l41910,66802c46355,66802,48641,63500,48641,56896l48641,22733l28702,56896c28702,63373,30988,66675,35433,66802l35433,69596l0,69596l0,66802c2794,66802,4826,66040,5969,64515c7239,62865,7874,60071,7874,56134l7874,13208c7874,6223,5207,2794,0,2794x">
                  <v:stroke weight="0.52pt" endcap="flat" joinstyle="round" on="true" color="#ed7c30"/>
                  <v:fill on="false" color="#000000" opacity="0"/>
                </v:shape>
                <v:shape id="Shape 81" style="position:absolute;width:702;height:695;left:18214;top:336;" coordsize="70231,69596" path="m0,0l35560,0l35560,2794c32639,3175,30607,4190,29718,5842c28702,7493,28194,10414,28194,14605l28194,31242l33528,31242c45720,31242,54864,32893,60960,36322c67056,39878,70231,44577,70231,50673c70231,56388,67437,61087,61976,64515c56515,67945,48514,69596,37719,69596l0,69596l0,66802c2921,66421,4826,65532,5842,64008c6858,62484,7366,59690,7366,55626l7366,13589c7366,9778,6858,7112,5842,5715c4699,4190,2794,3175,0,2794x">
                  <v:stroke weight="0.52pt" endcap="flat" joinstyle="round" on="true" color="#ed7c30"/>
                  <v:fill on="false" color="#000000" opacity="0"/>
                </v:shape>
                <v:shape id="Shape 82" style="position:absolute;width:789;height:707;left:17312;top:336;" coordsize="78994,70739" path="m17653,0l78994,0l78994,2794c74041,2921,71628,5969,71628,12192l71628,56896c71628,60325,72136,62738,73152,64389c74168,65913,76200,66802,78994,66802l78994,69596l42164,69596l42164,66802c44704,66802,46736,66167,48387,65024c49911,63881,50800,61214,50800,57150l50800,4699l31115,4699l31115,35178c31115,46101,30607,53721,29464,57785c28321,61976,26289,65151,23114,67437c20066,69723,16637,70739,13208,70739c9144,70739,5969,69596,3556,67183c1270,64770,0,61976,0,58928c0,55880,889,53340,2667,51435c4445,49530,6731,48640,9398,48640c14732,48640,17399,51815,17399,58293c17399,61214,18034,62738,19177,62738c21336,62738,22987,60833,24130,57277c25400,53594,26035,46228,26035,35178l26035,14859c26035,10287,25400,7239,24130,5588c22860,3810,20701,2921,17653,2794x">
                  <v:stroke weight="0.52pt" endcap="flat" joinstyle="round" on="true" color="#ed7c30"/>
                  <v:fill on="false" color="#000000" opacity="0"/>
                </v:shape>
                <v:shape id="Shape 83" style="position:absolute;width:702;height:695;left:12865;top:336;" coordsize="70231,69596" path="m0,0l35560,0l35560,2794c32639,3175,30607,4190,29718,5842c28702,7493,28194,10414,28194,14605l28194,31242l33528,31242c45720,31242,54864,32893,60960,36322c67056,39878,70231,44577,70231,50673c70231,56388,67437,61087,61976,64515c56515,67945,48514,69596,37719,69596l0,69596l0,66802c2921,66421,4826,65532,5842,64008c6858,62484,7366,59690,7366,55626l7366,13589c7366,9778,6858,7112,5842,5715c4699,4190,2794,3175,0,2794x">
                  <v:stroke weight="0.52pt" endcap="flat" joinstyle="round" on="true" color="#ed7c30"/>
                  <v:fill on="false" color="#000000" opacity="0"/>
                </v:shape>
                <v:shape id="Shape 84" style="position:absolute;width:693;height:695;left:12073;top:336;" coordsize="69342,69596" path="m0,0l69342,0l69342,18161l66548,18161c65659,13208,64389,9778,62611,7747c60833,5715,57404,4699,52070,4699l45085,4699l45085,55372c45085,60071,45593,63119,46736,64643c47879,66040,49911,66802,52832,66802l52832,69596l16383,69596l16383,66802c19431,66802,21463,66040,22606,64515c23622,62992,24257,59944,24257,55372l24257,4699l17272,4699c12446,4699,9017,5588,7239,7365c5334,9017,3810,12700,2667,18161l0,18161x">
                  <v:stroke weight="0.52pt" endcap="flat" joinstyle="round" on="true" color="#ed7c30"/>
                  <v:fill on="false" color="#000000" opacity="0"/>
                </v:shape>
                <v:shape id="Shape 85" style="position:absolute;width:789;height:707;left:9768;top:336;" coordsize="78994,70739" path="m17653,0l78994,0l78994,2794c74041,2921,71628,5969,71628,12192l71628,56896c71628,60325,72136,62738,73152,64389c74168,65913,76200,66802,78994,66802l78994,69596l42164,69596l42164,66802c44704,66802,46736,66167,48387,65024c49911,63881,50800,61214,50800,57150l50800,4699l31115,4699l31115,35178c31115,46101,30607,53721,29464,57785c28321,61976,26289,65151,23114,67437c20066,69723,16637,70739,13208,70739c9144,70739,5969,69596,3556,67183c1270,64770,0,61976,0,58928c0,55880,889,53340,2667,51435c4445,49530,6731,48640,9398,48640c14732,48640,17399,51815,17399,58293c17399,61214,18034,62738,19177,62738c21336,62738,22987,60833,24130,57277c25400,53594,26035,46228,26035,35178l26035,14859c26035,10287,25400,7239,24130,5588c22860,3810,20701,2921,17653,2794x">
                  <v:stroke weight="0.52pt" endcap="flat" joinstyle="round" on="true" color="#ed7c30"/>
                  <v:fill on="false" color="#000000" opacity="0"/>
                </v:shape>
                <v:shape id="Shape 86" style="position:absolute;width:740;height:695;left:7058;top:336;" coordsize="74041,69596" path="m37592,0l74041,0l74041,2794c71628,2794,69850,3428,68580,4572c67310,5842,66675,8890,66675,13589l66675,53213c66675,58420,67183,61849,68326,63753c69469,65659,71247,66675,74041,66802l74041,69596l38481,69596l38481,66802c43434,66548,45847,62484,45847,54356l45847,38227c44069,38353,43053,38353,42799,38353c42037,38353,40894,38353,39243,38227l27432,69596l0,69596l0,66802c5334,66802,9144,63753,11430,57658l19558,35940c9017,32639,3683,26797,3683,18288c3683,13843,5080,10160,7874,7112c10668,4064,13970,2032,17653,1270c21463,381,28067,0,37592,0x">
                  <v:stroke weight="0.52pt" endcap="flat" joinstyle="round" on="true" color="#ed7c30"/>
                  <v:fill on="false" color="#000000" opacity="0"/>
                </v:shape>
                <v:shape id="Shape 87" style="position:absolute;width:772;height:695;left:3883;top:336;" coordsize="77216,69596" path="m0,0l35433,0l35433,2794c32893,2921,31242,3556,30226,4699c29210,5842,28702,8636,28702,12827l28702,31242l48641,31242l48641,12827c48641,9398,48260,6858,47498,5207c46736,3556,44831,2794,41910,2794l41910,0l77216,0l77216,2794c74422,2794,72390,3428,71120,4953c69977,6350,69469,8636,69469,11938l69469,56261c69469,60578,69977,63500,71120,64770c72263,66040,74295,66802,77216,66802l77216,69596l41910,69596l41910,66802c44323,66802,46101,66167,47117,65151c48133,64008,48641,61214,48641,56769l48641,35940l28702,35940l28702,56261c28702,60706,29210,63500,30226,64897c31242,66167,32893,66802,35433,66802l35433,69596l0,69596l0,66802c2921,66802,4953,66167,6096,64643c7239,63246,7874,60452,7874,56261l7874,13589c7874,9144,7239,6350,6096,4953c4953,3428,2921,2794,0,2794x">
                  <v:stroke weight="0.52pt" endcap="flat" joinstyle="round" on="true" color="#ed7c30"/>
                  <v:fill on="false" color="#000000" opacity="0"/>
                </v:shape>
                <v:shape id="Shape 88" style="position:absolute;width:927;height:695;left:2179;top:336;" coordsize="92710,69596" path="m0,0l29083,0l46736,43180l64389,0l92710,0l92710,2794c89916,2921,88011,3683,86868,5207c85725,6603,85217,9271,85217,13081l85217,56261c85217,60198,85725,62865,86741,64389c87884,65913,89789,66675,92710,66802l92710,69596l56007,69596l56007,66802c59055,66802,61214,65913,62484,64389c63754,62738,64389,60071,64389,56261l64389,11684l40132,69596l36322,69596l12827,12573l12827,57403c12827,60706,13335,62992,14351,64515c15494,65913,17653,66675,20828,66802l20828,69596l0,69596l0,66802c2794,66802,4699,65913,5842,64515c7112,62992,7620,60578,7620,56896l7620,12573c7620,9144,7112,6603,5969,5207c4826,3683,2794,2921,0,2794x">
                  <v:stroke weight="0.52pt" endcap="flat" joinstyle="round" on="true" color="#ed7c30"/>
                  <v:fill on="false" color="#000000" opacity="0"/>
                </v:shape>
                <v:shape id="Shape 89" style="position:absolute;width:805;height:707;left:19688;top:325;" coordsize="80518,70739" path="m65024,0c68961,0,72390,1016,75311,3302c78232,5461,79629,8382,79629,12065c79629,14859,78740,17145,77089,19177c75311,21082,73152,22098,70358,22098c64770,22098,61976,19177,61849,13462c61849,9398,60960,7366,59309,7366c56769,7366,54229,10795,51562,17653c49530,23114,48133,26670,47244,28067c46482,29591,45085,31115,43180,32893c48133,33909,51816,35179,54102,36830c56388,38608,59309,42418,62992,48387l69596,59055c73025,64770,76708,67691,80518,67945l80518,70739l53721,70739l33020,36830l28575,36830l28575,56261c28575,60579,29083,63627,30099,65278c31242,66929,32893,67818,35433,67945l35433,70739l0,70739l0,67945c2286,67945,4191,67310,5588,66167c6985,64897,7747,61849,7747,57023l7747,16002c7747,11303,7239,8255,6096,6477c4953,4826,2921,3937,0,3937l0,1143l35433,1143l35433,3937c32639,4064,30861,4699,29972,6097c29083,7493,28575,10541,28575,14986l28575,32131c34163,32131,37973,31242,40005,29464c42037,27559,44069,24130,45974,19050c48514,11811,51181,6858,53975,4064c56642,1397,60325,0,65024,0x">
                  <v:stroke weight="0.52pt" endcap="flat" joinstyle="round" on="true" color="#ed7c30"/>
                  <v:fill on="false" color="#000000" opacity="0"/>
                </v:shape>
                <v:shape id="Shape 90" style="position:absolute;width:805;height:707;left:5439;top:325;" coordsize="80518,70739" path="m65024,0c68961,0,72390,1016,75311,3302c78232,5461,79629,8382,79629,12065c79629,14859,78740,17145,77089,19177c75311,21082,73152,22098,70358,22098c64770,22098,61976,19177,61849,13462c61849,9398,60960,7366,59309,7366c56769,7366,54229,10795,51562,17653c49530,23114,48133,26670,47244,28067c46482,29591,45085,31115,43180,32893c48133,33909,51816,35179,54102,36830c56388,38608,59309,42418,62992,48387l69596,59055c73025,64770,76708,67691,80518,67945l80518,70739l53721,70739l33020,36830l28575,36830l28575,56261c28575,60579,29083,63627,30099,65278c31242,66929,32893,67818,35433,67945l35433,70739l0,70739l0,67945c2286,67945,4191,67310,5588,66167c6985,64897,7747,61849,7747,57023l7747,16002c7747,11303,7239,8255,6096,6477c4953,4826,2921,3937,0,3937l0,1143l35433,1143l35433,3937c32639,4064,30861,4699,29972,6097c29083,7493,28575,10541,28575,14986l28575,32131c34163,32131,37973,31242,40005,29464c42037,27559,44069,24130,45974,19050c48514,11811,51181,6858,53975,4064c56642,1397,60325,0,65024,0x">
                  <v:stroke weight="0.52pt" endcap="flat" joinstyle="round" on="true" color="#ed7c30"/>
                  <v:fill on="false" color="#000000" opacity="0"/>
                </v:shape>
                <v:shape id="Shape 91" style="position:absolute;width:652;height:736;left:25222;top:316;" coordsize="65278,73661" path="m32512,0c38481,0,44196,1524,49403,4699c54610,7748,58547,12192,61214,18035c64008,23749,65278,29973,65278,36830c65278,46736,62865,54991,57785,61595c51689,69723,43434,73661,32766,73661c22225,73661,14224,69977,8509,62738c2921,55373,0,46863,0,37211c0,27178,2921,18542,8763,11049c14478,3683,22479,0,32512,0x">
                  <v:stroke weight="0.52pt" endcap="flat" joinstyle="round" on="true" color="#ed7c30"/>
                  <v:fill on="false" color="#000000" opacity="0"/>
                </v:shape>
                <v:shape id="Shape 92" style="position:absolute;width:668;height:726;left:23590;top:316;" coordsize="66802,72644" path="m33274,0c39878,0,45085,1398,48895,4191c52705,6986,55245,10033,56388,13336c57150,15367,57404,20193,57404,27686l57404,54611c57404,57786,57531,59817,57785,60706c58039,61468,58420,62103,58928,62485c59436,62865,59944,63119,60579,63119c61976,63119,63246,62103,64516,60325l66802,62103c64389,65786,61722,68453,59055,70104c56515,71755,53467,72644,50038,72644c46101,72644,43053,71628,40767,69850c38481,67945,37211,65151,36703,61341c28194,68835,20574,72644,13843,72644c9906,72644,6604,71248,3937,68707c1270,66040,0,62865,0,58928c0,53594,2286,48768,6858,44577c11430,40386,21336,34672,36703,27686l36703,20701c36703,15367,36449,12065,35814,10668c35306,9398,34163,8128,32639,7112c30988,6097,29210,5588,27178,5588c24003,5588,21336,6350,19304,7748c18034,8636,17272,9652,17272,10923c17272,11938,18034,13208,19431,14732c21336,16891,22225,18923,22225,20955c22225,23368,21336,25400,19558,27178c17653,28829,15367,29718,12446,29718c9271,29718,6731,28829,4572,26924c2413,25019,1397,22861,1397,20320c1397,16764,2794,13336,5588,10033c8509,6858,12446,4318,17526,2540c22479,889,27813,0,33274,0x">
                  <v:stroke weight="0.52pt" endcap="flat" joinstyle="round" on="true" color="#ed7c30"/>
                  <v:fill on="false" color="#000000" opacity="0"/>
                </v:shape>
                <v:shape id="Shape 93" style="position:absolute;width:751;height:1042;left:22697;top:316;" coordsize="75184,104267" path="m48387,0c53594,0,58166,1524,62357,4826c66548,8001,69723,12447,71882,18161c74168,23876,75184,29973,75184,36449c75184,43561,74041,50038,71882,55753c69596,61595,66294,66040,61976,69088c57658,72136,52959,73661,47625,73661c43815,73661,40259,72898,36957,71120c34544,69850,31877,67691,29210,64516l29210,90424c29210,93980,29464,96520,29972,97790c30607,99061,31496,99949,32639,100585c33782,101219,36195,101473,39624,101473l39624,104267l0,104267l0,101473c3048,101347,5334,100457,6858,98806c7874,97663,8255,94742,8255,90043l8255,16511c8255,11685,7747,8510,6604,7112c5461,5842,3302,4953,0,4826l0,2032l29210,2032l29210,11176c31623,7620,34036,5080,36576,3429c40259,1143,44196,0,48387,0x">
                  <v:stroke weight="0.52pt" endcap="flat" joinstyle="round" on="true" color="#ed7c30"/>
                  <v:fill on="false" color="#000000" opacity="0"/>
                </v:shape>
                <v:shape id="Shape 94" style="position:absolute;width:584;height:736;left:19023;top:316;" coordsize="58420,73661" path="m32766,0c40005,0,45720,1778,49911,5461c54229,9017,56261,13081,56261,17526c56261,20320,55499,22606,53721,24257c52070,26036,49784,26798,46990,26798c44069,26798,41656,25908,39751,23876c37846,21972,36703,18542,36195,13589c35941,10414,35179,8255,34036,6986c32893,5842,31623,5207,29972,5207c27686,5207,25654,6477,23876,9017c21336,12827,20066,18669,20066,26543c20066,33020,21082,39370,23241,45339c25273,51308,28067,55753,31750,58674c34417,60833,37719,61849,41402,61849c43815,61849,46101,61341,48387,60198c50546,59055,53086,56897,56007,53722l58420,55499c55118,61595,51054,66167,46101,69215c41275,72263,36068,73661,30607,73661c21209,73661,13843,70231,8255,63247c2794,56261,0,47752,0,37973c0,28575,2540,20193,7493,12954c13716,4318,22098,0,32766,0x">
                  <v:stroke weight="0.52pt" endcap="flat" joinstyle="round" on="true" color="#ed7c30"/>
                  <v:fill on="false" color="#000000" opacity="0"/>
                </v:shape>
                <v:shape id="Shape 95" style="position:absolute;width:652;height:736;left:16596;top:316;" coordsize="65278,73661" path="m32512,0c38481,0,44196,1524,49403,4699c54610,7748,58547,12192,61214,18035c64008,23749,65278,29973,65278,36830c65278,46736,62738,54991,57785,61595c51689,69723,43434,73661,32766,73661c22225,73661,14224,69977,8509,62738c2921,55373,0,46863,0,37211c0,27178,2921,18542,8763,11049c14478,3683,22479,0,32512,0x">
                  <v:stroke weight="0.52pt" endcap="flat" joinstyle="round" on="true" color="#ed7c30"/>
                  <v:fill on="false" color="#000000" opacity="0"/>
                </v:shape>
                <v:shape id="Shape 96" style="position:absolute;width:652;height:736;left:15072;top:316;" coordsize="65278,73661" path="m32512,0c38481,0,44196,1524,49403,4699c54610,7748,58547,12192,61214,18035c64008,23749,65278,29973,65278,36830c65278,46736,62738,54991,57785,61595c51689,69723,43434,73661,32766,73661c22225,73661,14224,69977,8509,62738c2921,55373,0,46863,0,37211c0,27178,2921,18542,8763,11049c14478,3683,22479,0,32512,0x">
                  <v:stroke weight="0.52pt" endcap="flat" joinstyle="round" on="true" color="#ed7c30"/>
                  <v:fill on="false" color="#000000" opacity="0"/>
                </v:shape>
                <v:shape id="Shape 97" style="position:absolute;width:584;height:736;left:11433;top:316;" coordsize="58420,73661" path="m32766,0c40005,0,45720,1778,49911,5461c54229,9017,56261,13081,56261,17526c56261,20320,55499,22606,53721,24257c52070,26036,49784,26798,46990,26798c44069,26798,41656,25908,39751,23876c37846,21972,36703,18542,36195,13589c35941,10414,35179,8255,34036,6986c32893,5842,31623,5207,29972,5207c27686,5207,25654,6477,23876,9017c21336,12827,20066,18669,20066,26543c20066,33020,21082,39370,23241,45339c25273,51308,28067,55753,31750,58674c34417,60833,37719,61849,41402,61849c43815,61849,46101,61341,48387,60198c50546,59055,53086,56897,56007,53722l58420,55499c55118,61595,51054,66167,46101,69215c41275,72263,36068,73661,30607,73661c21209,73661,13843,70231,8255,63247c2794,56261,0,47752,0,37973c0,28575,2540,20193,7493,12954c13716,4318,22098,0,32766,0x">
                  <v:stroke weight="0.52pt" endcap="flat" joinstyle="round" on="true" color="#ed7c30"/>
                  <v:fill on="false" color="#000000" opacity="0"/>
                </v:shape>
                <v:shape id="Shape 98" style="position:absolute;width:668;height:726;left:10681;top:316;" coordsize="66802,72644" path="m33274,0c39878,0,45085,1398,48895,4191c52705,6986,55245,10033,56388,13336c57150,15367,57404,20193,57404,27686l57404,54611c57404,57786,57531,59817,57785,60706c58039,61468,58420,62103,58928,62485c59436,62865,59944,63119,60579,63119c61976,63119,63246,62103,64516,60325l66802,62103c64389,65786,61722,68453,59055,70104c56515,71755,53467,72644,50038,72644c46101,72644,43053,71628,40767,69850c38481,67945,37211,65151,36703,61341c28194,68835,20574,72644,13843,72644c9906,72644,6604,71248,3937,68707c1270,66040,0,62865,0,58928c0,53594,2286,48768,6858,44577c11430,40386,21336,34672,36703,27686l36703,20701c36703,15367,36449,12065,35814,10668c35306,9398,34163,8128,32639,7112c30988,6097,29210,5588,27178,5588c24003,5588,21336,6350,19304,7748c18034,8636,17272,9652,17272,10923c17272,11938,18034,13208,19431,14732c21336,16891,22225,18923,22225,20955c22225,23368,21336,25400,19558,27178c17653,28829,15367,29718,12446,29718c9271,29718,6731,28829,4572,26924c2413,25019,1397,22861,1397,20320c1397,16764,2794,13336,5588,10033c8509,6858,12446,4318,17526,2540c22479,889,27813,0,33274,0x">
                  <v:stroke weight="0.52pt" endcap="flat" joinstyle="round" on="true" color="#ed7c30"/>
                  <v:fill on="false" color="#000000" opacity="0"/>
                </v:shape>
                <v:shape id="Shape 99" style="position:absolute;width:652;height:736;left:8290;top:316;" coordsize="65278,73661" path="m32512,0c38481,0,44196,1524,49403,4699c54610,7748,58547,12192,61214,18035c64008,23749,65278,29973,65278,36830c65278,46736,62738,54991,57785,61595c51689,69723,43434,73661,32766,73661c22225,73661,14224,69977,8509,62738c2921,55373,0,46863,0,37211c0,27178,2921,18542,8763,11049c14478,3683,22479,0,32512,0x">
                  <v:stroke weight="0.52pt" endcap="flat" joinstyle="round" on="true" color="#ed7c30"/>
                  <v:fill on="false" color="#000000" opacity="0"/>
                </v:shape>
                <v:shape id="Shape 100" style="position:absolute;width:668;height:726;left:6338;top:316;" coordsize="66802,72644" path="m33274,0c39878,0,45085,1398,48895,4191c52705,6986,55245,10033,56388,13336c57150,15367,57404,20193,57404,27686l57404,54611c57404,57786,57531,59817,57785,60706c58039,61468,58420,62103,58928,62485c59436,62865,59944,63119,60579,63119c61976,63119,63246,62103,64643,60325l66802,62103c64389,65786,61722,68453,59055,70104c56515,71755,53467,72644,50038,72644c46101,72644,43053,71628,40767,69850c38481,67945,37211,65151,36703,61341c28194,68835,20574,72644,13843,72644c9906,72644,6604,71248,3937,68707c1270,66040,0,62865,0,58928c0,53594,2286,48768,6858,44577c11430,40386,21336,34672,36703,27686l36703,20701c36703,15367,36449,12065,35814,10668c35306,9398,34163,8128,32639,7112c30988,6097,29210,5588,27178,5588c24003,5588,21336,6350,19304,7748c18034,8636,17272,9652,17272,10923c17272,11938,18034,13208,19431,14732c21336,16891,22225,18923,22225,20955c22225,23368,21336,25400,19558,27178c17653,28829,15367,29718,12446,29718c9271,29718,6731,28829,4572,26924c2413,25019,1397,22861,1397,20320c1397,16764,2794,13336,5588,10033c8509,6858,12446,4318,17526,2540c22479,889,27813,0,33274,0x">
                  <v:stroke weight="0.52pt" endcap="flat" joinstyle="round" on="true" color="#ed7c30"/>
                  <v:fill on="false" color="#000000" opacity="0"/>
                </v:shape>
                <v:shape id="Shape 101" style="position:absolute;width:584;height:736;left:4773;top:316;" coordsize="58420,73661" path="m32766,0c40005,0,45720,1778,49911,5461c54229,9017,56261,13081,56261,17526c56261,20320,55499,22606,53721,24257c52070,26036,49784,26798,46990,26798c44069,26798,41656,25908,39751,23876c37846,21972,36703,18542,36195,13589c35941,10414,35179,8255,34036,6986c32893,5842,31623,5207,29972,5207c27686,5207,25654,6477,23876,9017c21336,12827,20066,18669,20066,26543c20066,33020,21082,39370,23241,45339c25273,51308,28067,55753,31750,58674c34417,60833,37719,61849,41402,61849c43815,61849,46101,61341,48387,60198c50546,59055,53086,56897,56007,53722l58420,55499c55118,61595,51054,66167,46101,69215c41275,72263,36068,73661,30607,73661c21209,73661,13843,70231,8255,63247c2794,56261,0,47752,0,37973c0,28575,2540,20193,7493,12954c13716,4318,22098,0,32766,0x">
                  <v:stroke weight="0.52pt" endcap="flat" joinstyle="round" on="true" color="#ed7c30"/>
                  <v:fill on="false" color="#000000" opacity="0"/>
                </v:shape>
                <v:shape id="Shape 102" style="position:absolute;width:581;height:736;left:3219;top:316;" coordsize="58166,73661" path="m31496,0c38608,0,44704,2794,49911,8636c54991,14478,57785,22987,58166,34290l20066,34290c20447,43561,22987,50927,27432,56261c30861,60325,34925,62357,39751,62357c42799,62357,45466,61595,47879,59944c50292,58293,52959,55245,55753,50927l58166,52578c54483,60325,50292,65660,45720,68961c41148,72136,35941,73661,29845,73661c19558,73661,11684,69723,6477,61849c2159,55373,0,47498,0,37973c0,26416,3175,17145,9398,10287c15748,3429,23114,0,31496,0x">
                  <v:stroke weight="0.52pt" endcap="flat" joinstyle="round" on="true" color="#ed7c30"/>
                  <v:fill on="false" color="#000000" opacity="0"/>
                </v:shape>
                <v:shape id="Shape 103" style="position:absolute;width:1052;height:736;left:1023;top:316;" coordsize="105283,73661" path="m72390,0c82169,0,90043,3429,96139,10287c102235,17273,105283,26162,105283,36830c105283,47498,102362,56261,96393,63247c90551,70231,82550,73661,72771,73661c63119,73661,55372,70359,49403,63754c43561,57150,40386,48514,40132,37973l28194,37973l28194,58548c28194,61976,28829,64516,29845,66167c30988,67818,32893,68707,35687,68835l35687,71628l0,71628l0,68835c2540,68707,4445,67818,5588,66294c6858,64898,7366,62230,7366,58548l7366,14986c7366,11557,6858,9017,5715,7493c4699,5969,2667,5080,0,4826l0,2032l35687,2032l35687,4826c30734,5207,28194,8510,28194,14986l28194,33274l40132,33274c41275,23114,44704,14986,50546,9017c56388,2922,63627,0,72390,0x">
                  <v:stroke weight="0.52pt" endcap="flat" joinstyle="round" on="true" color="#ed7c30"/>
                  <v:fill on="false" color="#000000" opacity="0"/>
                </v:shape>
                <v:shape id="Shape 104" style="position:absolute;width:906;height:1009;left:14051;top:22;" coordsize="90678,100965" path="m0,0l90678,0l90678,27432l88011,27432c86360,21082,84709,16510,82677,13843c80772,11049,78105,8890,74803,7239c72898,6350,69596,5842,64897,5842l57404,5842l57404,83693c57404,88900,57658,92075,58166,93345c58801,94615,59944,95759,61595,96774c63246,97790,65532,98172,68326,98172l71755,98172l71755,100965l18923,100965l18923,98172l22225,98172c25146,98172,27559,97663,29337,96648c30607,96012,31623,94742,32385,93091c32893,91948,33147,88773,33147,83693l33147,5842l25908,5842c19050,5842,14097,7239,11049,10160c6731,14224,4064,19939,2921,27432l0,27432x">
                  <v:stroke weight="0.52pt" endcap="flat" joinstyle="round" on="true" color="#ed7c30"/>
                  <v:fill on="false" color="#000000" opacity="0"/>
                </v:shape>
                <v:shape id="Shape 105" style="position:absolute;width:906;height:1009;left:0;top:22;" coordsize="90678,100965" path="m0,0l90678,0l90678,27432l88011,27432c86360,21082,84709,16510,82677,13843c80772,11049,78105,8890,74803,7239c72898,6350,69596,5842,64897,5842l57404,5842l57404,83693c57404,88900,57658,92075,58166,93345c58801,94615,59944,95759,61595,96774c63246,97790,65532,98172,68326,98172l71755,98172l71755,100965l18923,100965l18923,98172l22225,98172c25146,98172,27559,97663,29337,96648c30607,96012,31623,94742,32385,93091c32893,91948,33147,88773,33147,83693l33147,5842l25908,5842c19050,5842,14097,7239,11049,10160c6731,14224,4064,19939,2921,27432l0,27432x">
                  <v:stroke weight="0.52pt" endcap="flat" joinstyle="round" on="true" color="#ed7c30"/>
                  <v:fill on="false" color="#000000" opacity="0"/>
                </v:shape>
                <v:shape id="Shape 106" style="position:absolute;width:516;height:209;left:24464;top:19;" coordsize="51689,20955" path="m6477,0c10414,0,13335,3048,15240,9271c16129,11938,17272,13970,18669,14986c20193,16128,22352,16637,25400,16637c29464,16637,32131,16128,33274,14986c34417,13970,35306,12065,36195,9652c38227,3175,41148,0,45085,0c46863,0,48514,635,49784,1905c51054,3175,51689,4953,51689,7239c51689,11430,49403,14732,44958,17272c40386,19685,34290,20955,26416,20955c18415,20955,12065,19685,7239,17272c2413,14732,0,11430,0,7239c0,4953,635,3175,1905,1905c3175,635,4699,0,6477,0x">
                  <v:stroke weight="0.52pt" endcap="flat" joinstyle="round" on="true" color="#ed7c30"/>
                  <v:fill on="false" color="#000000" opacity="0"/>
                </v:shape>
                <v:shape id="Shape 107" style="position:absolute;width:516;height:209;left:21583;top:19;" coordsize="51689,20955" path="m6477,0c10414,0,13335,3048,15240,9271c16129,11938,17272,13970,18669,14986c20193,16128,22352,16637,25400,16637c29464,16637,32131,16128,33274,14986c34417,13970,35306,12065,36195,9652c38227,3175,41148,0,45085,0c46863,0,48514,635,49784,1905c51054,3175,51689,4953,51689,7239c51689,11430,49403,14732,44958,17272c40386,19685,34290,20955,26416,20955c18415,20955,12065,19685,7239,17272c2413,14732,0,11430,0,7239c0,4953,635,3175,1905,1905c3175,635,4699,0,6477,0x">
                  <v:stroke weight="0.52pt" endcap="flat" joinstyle="round" on="true" color="#ed7c30"/>
                  <v:fill on="false" color="#000000" opacity="0"/>
                </v:shape>
                <v:shape id="Shape 108" style="position:absolute;width:652;height:1052;left:15834;top:0;" coordsize="65278,105284" path="m61468,0l64008,0c63500,3810,61341,8128,57277,13081c53340,18034,47752,20447,40767,20447c39751,20447,37973,20447,35687,20193c33655,20066,32004,19939,30861,19939c24511,19939,19050,22352,14224,26924c9398,31623,6604,39243,5842,49784c12192,37719,21082,31623,32512,31623c41656,31623,49403,34925,55753,41656c62103,48387,65278,57404,65278,68580c65278,78613,62484,87249,56896,94488c51308,101727,43180,105284,32766,105284c22479,105284,14478,101727,8636,94488c2921,87249,0,76200,0,61341c0,49784,1524,39243,4699,29464c7874,19685,12319,12700,17907,8382c23495,4064,31877,1905,42926,1905c44323,1905,45847,1905,47625,2032c49784,2159,51435,2286,52324,2286c55245,2286,58293,1524,61468,0x">
                  <v:stroke weight="0.52pt" endcap="flat" joinstyle="round" on="true" color="#ed7c30"/>
                  <v:fill on="false" color="#000000" opacity="0"/>
                </v:shape>
                <v:shape id="Shape 109" style="position:absolute;width:652;height:1052;left:9052;top:0;" coordsize="65278,105284" path="m61468,0l64008,0c63500,3810,61341,8128,57277,13081c53340,18034,47752,20447,40767,20447c39751,20447,37973,20447,35687,20193c33655,20066,32004,19939,30861,19939c24511,19939,19050,22352,14224,26924c9398,31623,6604,39243,5842,49784c12192,37719,21082,31623,32512,31623c41656,31623,49403,34925,55753,41656c62103,48387,65278,57404,65278,68580c65278,78613,62484,87249,56896,94488c51308,101727,43180,105284,32766,105284c22479,105284,14478,101727,8636,94488c2921,87249,0,76200,0,61341c0,49784,1524,39243,4699,29464c7874,19685,12319,12700,17907,8382c23495,4064,31877,1905,42926,1905c44323,1905,45847,1905,47625,2032c49784,2159,51435,2286,52324,2286c55245,2286,58293,1524,61468,0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0" w:line="259" w:lineRule="auto"/>
        <w:ind w:left="0" w:right="3132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0632" w:type="dxa"/>
        <w:tblInd w:w="5" w:type="dxa"/>
        <w:tblCellMar>
          <w:top w:w="41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5324"/>
        <w:gridCol w:w="5308"/>
      </w:tblGrid>
      <w:tr w:rsidR="008116D7">
        <w:trPr>
          <w:trHeight w:val="1160"/>
        </w:trPr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6D7" w:rsidRDefault="008A4155">
            <w:pPr>
              <w:spacing w:after="2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Согласовано </w:t>
            </w:r>
          </w:p>
          <w:p w:rsidR="008116D7" w:rsidRDefault="008A4155">
            <w:pPr>
              <w:spacing w:after="0" w:line="269" w:lineRule="auto"/>
              <w:ind w:left="0" w:right="185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С Управляющим советом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школы  от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30.08.2022 протокол № 2 председатель УС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____________ Р.А. Бронникова  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6D7" w:rsidRDefault="008A4155" w:rsidP="008A4155">
            <w:pPr>
              <w:spacing w:after="0" w:line="259" w:lineRule="auto"/>
              <w:ind w:left="2550" w:right="55" w:firstLine="88"/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 xml:space="preserve">Утверждаю </w:t>
            </w:r>
            <w:r>
              <w:rPr>
                <w:rFonts w:ascii="Arial" w:eastAsia="Arial" w:hAnsi="Arial" w:cs="Arial"/>
                <w:sz w:val="20"/>
              </w:rPr>
              <w:t xml:space="preserve">директор школы _________ Е.Д. Кугаевская приказ №536 от 31.08.2022 </w:t>
            </w:r>
          </w:p>
        </w:tc>
      </w:tr>
    </w:tbl>
    <w:p w:rsidR="008116D7" w:rsidRDefault="008A4155">
      <w:pPr>
        <w:spacing w:after="62" w:line="259" w:lineRule="auto"/>
        <w:ind w:left="428" w:firstLine="0"/>
        <w:jc w:val="left"/>
      </w:pPr>
      <w:del w:id="0" w:author="Пользователь" w:date="2022-10-20T09:29:00Z">
        <w:r w:rsidDel="008A4155">
          <w:rPr>
            <w:noProof/>
          </w:rPr>
          <w:drawing>
            <wp:inline distT="0" distB="0" distL="0" distR="0">
              <wp:extent cx="6096000" cy="1958340"/>
              <wp:effectExtent l="0" t="0" r="0" b="3810"/>
              <wp:docPr id="73013" name="Picture 7301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013" name="Picture 73013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0" cy="1958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8116D7" w:rsidRDefault="008A4155">
      <w:pPr>
        <w:spacing w:after="67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Pr="008A4155" w:rsidRDefault="008A4155" w:rsidP="008A4155">
      <w:pPr>
        <w:spacing w:after="0" w:line="259" w:lineRule="auto"/>
        <w:ind w:left="0" w:firstLine="0"/>
        <w:jc w:val="center"/>
        <w:rPr>
          <w:ins w:id="1" w:author="Пользователь" w:date="2022-10-20T09:28:00Z"/>
          <w:b/>
          <w:color w:val="FF0000"/>
          <w:sz w:val="36"/>
          <w:szCs w:val="36"/>
          <w:rPrChange w:id="2" w:author="Пользователь" w:date="2022-10-20T09:29:00Z">
            <w:rPr>
              <w:ins w:id="3" w:author="Пользователь" w:date="2022-10-20T09:28:00Z"/>
              <w:sz w:val="24"/>
            </w:rPr>
          </w:rPrChange>
        </w:rPr>
        <w:pPrChange w:id="4" w:author="Пользователь" w:date="2022-10-20T09:29:00Z">
          <w:pPr>
            <w:spacing w:after="0" w:line="259" w:lineRule="auto"/>
            <w:ind w:left="0" w:firstLine="0"/>
            <w:jc w:val="left"/>
          </w:pPr>
        </w:pPrChange>
      </w:pPr>
      <w:ins w:id="5" w:author="Пользователь" w:date="2022-10-20T09:27:00Z">
        <w:r w:rsidRPr="008A4155">
          <w:rPr>
            <w:b/>
            <w:color w:val="FF0000"/>
            <w:sz w:val="36"/>
            <w:szCs w:val="36"/>
            <w:rPrChange w:id="6" w:author="Пользователь" w:date="2022-10-20T09:29:00Z">
              <w:rPr>
                <w:sz w:val="24"/>
              </w:rPr>
            </w:rPrChange>
          </w:rPr>
          <w:t xml:space="preserve">Программа по совершенствованию организации горячего питания обучающихся в муниципальном автономном общеобразовательном учреждений </w:t>
        </w:r>
      </w:ins>
      <w:ins w:id="7" w:author="Пользователь" w:date="2022-10-20T09:28:00Z">
        <w:r w:rsidRPr="008A4155">
          <w:rPr>
            <w:b/>
            <w:color w:val="FF0000"/>
            <w:sz w:val="36"/>
            <w:szCs w:val="36"/>
            <w:rPrChange w:id="8" w:author="Пользователь" w:date="2022-10-20T09:29:00Z">
              <w:rPr>
                <w:sz w:val="24"/>
              </w:rPr>
            </w:rPrChange>
          </w:rPr>
          <w:t>«Байкаловская средняя общеобразовательная школа»</w:t>
        </w:r>
      </w:ins>
    </w:p>
    <w:p w:rsidR="008A4155" w:rsidRDefault="008A4155" w:rsidP="008A4155">
      <w:pPr>
        <w:spacing w:after="0" w:line="259" w:lineRule="auto"/>
        <w:ind w:left="0" w:firstLine="0"/>
        <w:jc w:val="center"/>
        <w:rPr>
          <w:ins w:id="9" w:author="Пользователь" w:date="2022-10-20T09:29:00Z"/>
          <w:b/>
          <w:color w:val="FF0000"/>
          <w:sz w:val="36"/>
          <w:szCs w:val="36"/>
        </w:rPr>
        <w:pPrChange w:id="10" w:author="Пользователь" w:date="2022-10-20T09:29:00Z">
          <w:pPr>
            <w:spacing w:after="0" w:line="259" w:lineRule="auto"/>
            <w:ind w:left="0" w:firstLine="0"/>
            <w:jc w:val="left"/>
          </w:pPr>
        </w:pPrChange>
      </w:pPr>
      <w:ins w:id="11" w:author="Пользователь" w:date="2022-10-20T09:29:00Z">
        <w:r w:rsidRPr="008A4155">
          <w:rPr>
            <w:b/>
            <w:color w:val="FF0000"/>
            <w:sz w:val="36"/>
            <w:szCs w:val="36"/>
            <w:rPrChange w:id="12" w:author="Пользователь" w:date="2022-10-20T09:29:00Z">
              <w:rPr>
                <w:sz w:val="24"/>
              </w:rPr>
            </w:rPrChange>
          </w:rPr>
          <w:t>(</w:t>
        </w:r>
      </w:ins>
      <w:ins w:id="13" w:author="Пользователь" w:date="2022-10-20T09:28:00Z">
        <w:r w:rsidRPr="008A4155">
          <w:rPr>
            <w:b/>
            <w:color w:val="FF0000"/>
            <w:sz w:val="36"/>
            <w:szCs w:val="36"/>
            <w:rPrChange w:id="14" w:author="Пользователь" w:date="2022-10-20T09:29:00Z">
              <w:rPr>
                <w:sz w:val="24"/>
              </w:rPr>
            </w:rPrChange>
          </w:rPr>
          <w:t xml:space="preserve">срок реализации 2022-2024 </w:t>
        </w:r>
        <w:proofErr w:type="spellStart"/>
        <w:r w:rsidRPr="008A4155">
          <w:rPr>
            <w:b/>
            <w:color w:val="FF0000"/>
            <w:sz w:val="36"/>
            <w:szCs w:val="36"/>
            <w:rPrChange w:id="15" w:author="Пользователь" w:date="2022-10-20T09:29:00Z">
              <w:rPr>
                <w:sz w:val="24"/>
              </w:rPr>
            </w:rPrChange>
          </w:rPr>
          <w:t>гг</w:t>
        </w:r>
      </w:ins>
      <w:proofErr w:type="spellEnd"/>
      <w:ins w:id="16" w:author="Пользователь" w:date="2022-10-20T09:29:00Z">
        <w:r w:rsidRPr="008A4155">
          <w:rPr>
            <w:b/>
            <w:color w:val="FF0000"/>
            <w:sz w:val="36"/>
            <w:szCs w:val="36"/>
            <w:rPrChange w:id="17" w:author="Пользователь" w:date="2022-10-20T09:29:00Z">
              <w:rPr>
                <w:sz w:val="24"/>
              </w:rPr>
            </w:rPrChange>
          </w:rPr>
          <w:t>)</w:t>
        </w:r>
      </w:ins>
    </w:p>
    <w:p w:rsidR="008A4155" w:rsidRDefault="008A4155" w:rsidP="008A4155">
      <w:pPr>
        <w:spacing w:after="0" w:line="259" w:lineRule="auto"/>
        <w:ind w:left="0" w:firstLine="0"/>
        <w:jc w:val="center"/>
        <w:rPr>
          <w:ins w:id="18" w:author="Пользователь" w:date="2022-10-20T09:29:00Z"/>
          <w:b/>
          <w:color w:val="FF0000"/>
          <w:sz w:val="36"/>
          <w:szCs w:val="36"/>
        </w:rPr>
        <w:pPrChange w:id="19" w:author="Пользователь" w:date="2022-10-20T09:29:00Z">
          <w:pPr>
            <w:spacing w:after="0" w:line="259" w:lineRule="auto"/>
            <w:ind w:left="0" w:firstLine="0"/>
            <w:jc w:val="left"/>
          </w:pPr>
        </w:pPrChange>
      </w:pPr>
    </w:p>
    <w:p w:rsidR="008A4155" w:rsidRDefault="008A4155" w:rsidP="008A4155">
      <w:pPr>
        <w:spacing w:after="0" w:line="259" w:lineRule="auto"/>
        <w:ind w:left="0" w:firstLine="0"/>
        <w:jc w:val="center"/>
        <w:rPr>
          <w:ins w:id="20" w:author="Пользователь" w:date="2022-10-20T09:29:00Z"/>
          <w:b/>
          <w:color w:val="FF0000"/>
          <w:sz w:val="36"/>
          <w:szCs w:val="36"/>
        </w:rPr>
        <w:pPrChange w:id="21" w:author="Пользователь" w:date="2022-10-20T09:29:00Z">
          <w:pPr>
            <w:spacing w:after="0" w:line="259" w:lineRule="auto"/>
            <w:ind w:left="0" w:firstLine="0"/>
            <w:jc w:val="left"/>
          </w:pPr>
        </w:pPrChange>
      </w:pPr>
    </w:p>
    <w:p w:rsidR="008A4155" w:rsidRPr="008A4155" w:rsidRDefault="008A4155" w:rsidP="008A4155">
      <w:pPr>
        <w:spacing w:after="0" w:line="259" w:lineRule="auto"/>
        <w:ind w:left="0" w:firstLine="0"/>
        <w:jc w:val="center"/>
        <w:rPr>
          <w:b/>
          <w:color w:val="FF0000"/>
          <w:sz w:val="36"/>
          <w:szCs w:val="36"/>
          <w:rPrChange w:id="22" w:author="Пользователь" w:date="2022-10-20T09:29:00Z">
            <w:rPr/>
          </w:rPrChange>
        </w:rPr>
        <w:pPrChange w:id="23" w:author="Пользователь" w:date="2022-10-20T09:29:00Z">
          <w:pPr>
            <w:spacing w:after="0" w:line="259" w:lineRule="auto"/>
            <w:ind w:left="0" w:firstLine="0"/>
            <w:jc w:val="left"/>
          </w:pPr>
        </w:pPrChange>
      </w:pPr>
    </w:p>
    <w:p w:rsidR="008116D7" w:rsidRDefault="008A4155">
      <w:pPr>
        <w:spacing w:after="6" w:line="259" w:lineRule="auto"/>
        <w:ind w:left="2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3498" cy="286131"/>
                <wp:effectExtent l="0" t="0" r="0" b="0"/>
                <wp:docPr id="57872" name="Group 57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498" cy="286131"/>
                          <a:chOff x="0" y="0"/>
                          <a:chExt cx="6043498" cy="286131"/>
                        </a:xfrm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458" y="8763"/>
                            <a:ext cx="6035040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Shape 802"/>
                        <wps:cNvSpPr/>
                        <wps:spPr>
                          <a:xfrm>
                            <a:off x="66688" y="59309"/>
                            <a:ext cx="72098" cy="1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98" h="132842">
                                <a:moveTo>
                                  <a:pt x="53264" y="0"/>
                                </a:moveTo>
                                <a:cubicBezTo>
                                  <a:pt x="57137" y="0"/>
                                  <a:pt x="60287" y="127"/>
                                  <a:pt x="62713" y="508"/>
                                </a:cubicBezTo>
                                <a:cubicBezTo>
                                  <a:pt x="65126" y="889"/>
                                  <a:pt x="66929" y="1397"/>
                                  <a:pt x="68123" y="2159"/>
                                </a:cubicBezTo>
                                <a:cubicBezTo>
                                  <a:pt x="69304" y="2794"/>
                                  <a:pt x="69926" y="3683"/>
                                  <a:pt x="69977" y="4699"/>
                                </a:cubicBezTo>
                                <a:cubicBezTo>
                                  <a:pt x="70028" y="5715"/>
                                  <a:pt x="69736" y="6985"/>
                                  <a:pt x="69088" y="8382"/>
                                </a:cubicBezTo>
                                <a:lnTo>
                                  <a:pt x="38405" y="65659"/>
                                </a:lnTo>
                                <a:lnTo>
                                  <a:pt x="71184" y="125222"/>
                                </a:lnTo>
                                <a:cubicBezTo>
                                  <a:pt x="71831" y="126619"/>
                                  <a:pt x="72098" y="127635"/>
                                  <a:pt x="71996" y="128524"/>
                                </a:cubicBezTo>
                                <a:cubicBezTo>
                                  <a:pt x="71882" y="129540"/>
                                  <a:pt x="71260" y="130302"/>
                                  <a:pt x="70129" y="130937"/>
                                </a:cubicBezTo>
                                <a:cubicBezTo>
                                  <a:pt x="68999" y="131572"/>
                                  <a:pt x="67234" y="132080"/>
                                  <a:pt x="64808" y="132334"/>
                                </a:cubicBezTo>
                                <a:cubicBezTo>
                                  <a:pt x="62382" y="132715"/>
                                  <a:pt x="59233" y="132842"/>
                                  <a:pt x="55359" y="132842"/>
                                </a:cubicBezTo>
                                <a:cubicBezTo>
                                  <a:pt x="52235" y="132842"/>
                                  <a:pt x="49682" y="132842"/>
                                  <a:pt x="47689" y="132715"/>
                                </a:cubicBezTo>
                                <a:cubicBezTo>
                                  <a:pt x="45695" y="132588"/>
                                  <a:pt x="44056" y="132334"/>
                                  <a:pt x="42761" y="131953"/>
                                </a:cubicBezTo>
                                <a:cubicBezTo>
                                  <a:pt x="41478" y="131572"/>
                                  <a:pt x="40475" y="131191"/>
                                  <a:pt x="39776" y="130556"/>
                                </a:cubicBezTo>
                                <a:cubicBezTo>
                                  <a:pt x="39078" y="130048"/>
                                  <a:pt x="38456" y="129286"/>
                                  <a:pt x="37922" y="128397"/>
                                </a:cubicBezTo>
                                <a:lnTo>
                                  <a:pt x="2070" y="72517"/>
                                </a:lnTo>
                                <a:cubicBezTo>
                                  <a:pt x="673" y="70231"/>
                                  <a:pt x="0" y="67945"/>
                                  <a:pt x="51" y="65659"/>
                                </a:cubicBezTo>
                                <a:cubicBezTo>
                                  <a:pt x="102" y="63246"/>
                                  <a:pt x="991" y="60706"/>
                                  <a:pt x="2718" y="57912"/>
                                </a:cubicBezTo>
                                <a:lnTo>
                                  <a:pt x="35979" y="4953"/>
                                </a:lnTo>
                                <a:cubicBezTo>
                                  <a:pt x="36525" y="4064"/>
                                  <a:pt x="37173" y="3302"/>
                                  <a:pt x="37922" y="2667"/>
                                </a:cubicBezTo>
                                <a:cubicBezTo>
                                  <a:pt x="38672" y="1905"/>
                                  <a:pt x="39675" y="1397"/>
                                  <a:pt x="40907" y="1016"/>
                                </a:cubicBezTo>
                                <a:cubicBezTo>
                                  <a:pt x="42151" y="635"/>
                                  <a:pt x="43739" y="381"/>
                                  <a:pt x="45669" y="254"/>
                                </a:cubicBezTo>
                                <a:cubicBezTo>
                                  <a:pt x="47612" y="0"/>
                                  <a:pt x="50140" y="0"/>
                                  <a:pt x="53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0" y="55753"/>
                            <a:ext cx="72441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1" h="140335">
                                <a:moveTo>
                                  <a:pt x="54877" y="0"/>
                                </a:moveTo>
                                <a:cubicBezTo>
                                  <a:pt x="58750" y="0"/>
                                  <a:pt x="61900" y="127"/>
                                  <a:pt x="64313" y="508"/>
                                </a:cubicBezTo>
                                <a:cubicBezTo>
                                  <a:pt x="66739" y="889"/>
                                  <a:pt x="68517" y="1524"/>
                                  <a:pt x="69647" y="2286"/>
                                </a:cubicBezTo>
                                <a:cubicBezTo>
                                  <a:pt x="70777" y="3175"/>
                                  <a:pt x="71399" y="4064"/>
                                  <a:pt x="71501" y="5080"/>
                                </a:cubicBezTo>
                                <a:cubicBezTo>
                                  <a:pt x="71615" y="6223"/>
                                  <a:pt x="71285" y="7493"/>
                                  <a:pt x="70536" y="8890"/>
                                </a:cubicBezTo>
                                <a:lnTo>
                                  <a:pt x="39053" y="69342"/>
                                </a:lnTo>
                                <a:lnTo>
                                  <a:pt x="71349" y="131191"/>
                                </a:lnTo>
                                <a:cubicBezTo>
                                  <a:pt x="72098" y="132588"/>
                                  <a:pt x="72441" y="133858"/>
                                  <a:pt x="72390" y="135001"/>
                                </a:cubicBezTo>
                                <a:cubicBezTo>
                                  <a:pt x="72339" y="136144"/>
                                  <a:pt x="71742" y="137160"/>
                                  <a:pt x="70612" y="137922"/>
                                </a:cubicBezTo>
                                <a:cubicBezTo>
                                  <a:pt x="69482" y="138684"/>
                                  <a:pt x="67742" y="139192"/>
                                  <a:pt x="65367" y="139700"/>
                                </a:cubicBezTo>
                                <a:cubicBezTo>
                                  <a:pt x="63005" y="140081"/>
                                  <a:pt x="59830" y="140335"/>
                                  <a:pt x="55842" y="140335"/>
                                </a:cubicBezTo>
                                <a:cubicBezTo>
                                  <a:pt x="52718" y="140335"/>
                                  <a:pt x="50165" y="140208"/>
                                  <a:pt x="48171" y="139954"/>
                                </a:cubicBezTo>
                                <a:cubicBezTo>
                                  <a:pt x="46177" y="139700"/>
                                  <a:pt x="44539" y="139446"/>
                                  <a:pt x="43244" y="139065"/>
                                </a:cubicBezTo>
                                <a:cubicBezTo>
                                  <a:pt x="41948" y="138684"/>
                                  <a:pt x="40932" y="138176"/>
                                  <a:pt x="40183" y="137414"/>
                                </a:cubicBezTo>
                                <a:cubicBezTo>
                                  <a:pt x="39421" y="136779"/>
                                  <a:pt x="38773" y="135890"/>
                                  <a:pt x="38240" y="135001"/>
                                </a:cubicBezTo>
                                <a:lnTo>
                                  <a:pt x="2070" y="76073"/>
                                </a:lnTo>
                                <a:cubicBezTo>
                                  <a:pt x="673" y="73660"/>
                                  <a:pt x="0" y="71247"/>
                                  <a:pt x="51" y="68961"/>
                                </a:cubicBezTo>
                                <a:cubicBezTo>
                                  <a:pt x="102" y="66548"/>
                                  <a:pt x="991" y="64008"/>
                                  <a:pt x="2718" y="61341"/>
                                </a:cubicBezTo>
                                <a:lnTo>
                                  <a:pt x="37109" y="5334"/>
                                </a:lnTo>
                                <a:cubicBezTo>
                                  <a:pt x="37757" y="4318"/>
                                  <a:pt x="38430" y="3429"/>
                                  <a:pt x="39129" y="2794"/>
                                </a:cubicBezTo>
                                <a:cubicBezTo>
                                  <a:pt x="39827" y="2032"/>
                                  <a:pt x="40818" y="1524"/>
                                  <a:pt x="42113" y="1143"/>
                                </a:cubicBezTo>
                                <a:cubicBezTo>
                                  <a:pt x="43409" y="762"/>
                                  <a:pt x="45047" y="508"/>
                                  <a:pt x="47041" y="254"/>
                                </a:cubicBezTo>
                                <a:cubicBezTo>
                                  <a:pt x="49035" y="127"/>
                                  <a:pt x="51638" y="0"/>
                                  <a:pt x="54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481432" y="53975"/>
                            <a:ext cx="135357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7" h="156972">
                                <a:moveTo>
                                  <a:pt x="20345" y="0"/>
                                </a:moveTo>
                                <a:cubicBezTo>
                                  <a:pt x="24003" y="0"/>
                                  <a:pt x="27127" y="127"/>
                                  <a:pt x="29718" y="381"/>
                                </a:cubicBezTo>
                                <a:cubicBezTo>
                                  <a:pt x="32296" y="635"/>
                                  <a:pt x="34392" y="1016"/>
                                  <a:pt x="36004" y="1524"/>
                                </a:cubicBezTo>
                                <a:cubicBezTo>
                                  <a:pt x="37630" y="2032"/>
                                  <a:pt x="38811" y="2540"/>
                                  <a:pt x="39560" y="3302"/>
                                </a:cubicBezTo>
                                <a:cubicBezTo>
                                  <a:pt x="40323" y="3937"/>
                                  <a:pt x="40691" y="4699"/>
                                  <a:pt x="40691" y="5461"/>
                                </a:cubicBezTo>
                                <a:lnTo>
                                  <a:pt x="40691" y="61468"/>
                                </a:lnTo>
                                <a:lnTo>
                                  <a:pt x="48933" y="61468"/>
                                </a:lnTo>
                                <a:cubicBezTo>
                                  <a:pt x="52260" y="61468"/>
                                  <a:pt x="55283" y="61087"/>
                                  <a:pt x="57976" y="60325"/>
                                </a:cubicBezTo>
                                <a:cubicBezTo>
                                  <a:pt x="60668" y="59436"/>
                                  <a:pt x="63106" y="58166"/>
                                  <a:pt x="65316" y="56261"/>
                                </a:cubicBezTo>
                                <a:cubicBezTo>
                                  <a:pt x="67526" y="54356"/>
                                  <a:pt x="69571" y="51816"/>
                                  <a:pt x="71450" y="48768"/>
                                </a:cubicBezTo>
                                <a:cubicBezTo>
                                  <a:pt x="73343" y="45593"/>
                                  <a:pt x="75146" y="41783"/>
                                  <a:pt x="76860" y="37084"/>
                                </a:cubicBezTo>
                                <a:lnTo>
                                  <a:pt x="88976" y="6096"/>
                                </a:lnTo>
                                <a:cubicBezTo>
                                  <a:pt x="89294" y="5080"/>
                                  <a:pt x="89840" y="4064"/>
                                  <a:pt x="90589" y="3302"/>
                                </a:cubicBezTo>
                                <a:cubicBezTo>
                                  <a:pt x="91338" y="2413"/>
                                  <a:pt x="92507" y="1778"/>
                                  <a:pt x="94056" y="1397"/>
                                </a:cubicBezTo>
                                <a:cubicBezTo>
                                  <a:pt x="95618" y="889"/>
                                  <a:pt x="97777" y="508"/>
                                  <a:pt x="100521" y="254"/>
                                </a:cubicBezTo>
                                <a:cubicBezTo>
                                  <a:pt x="103264" y="127"/>
                                  <a:pt x="106896" y="0"/>
                                  <a:pt x="111417" y="0"/>
                                </a:cubicBezTo>
                                <a:cubicBezTo>
                                  <a:pt x="115405" y="0"/>
                                  <a:pt x="118656" y="127"/>
                                  <a:pt x="121196" y="254"/>
                                </a:cubicBezTo>
                                <a:cubicBezTo>
                                  <a:pt x="123723" y="508"/>
                                  <a:pt x="125717" y="889"/>
                                  <a:pt x="127229" y="1270"/>
                                </a:cubicBezTo>
                                <a:cubicBezTo>
                                  <a:pt x="128626" y="1651"/>
                                  <a:pt x="129642" y="2159"/>
                                  <a:pt x="130150" y="2794"/>
                                </a:cubicBezTo>
                                <a:cubicBezTo>
                                  <a:pt x="130658" y="3429"/>
                                  <a:pt x="130912" y="4064"/>
                                  <a:pt x="130912" y="4953"/>
                                </a:cubicBezTo>
                                <a:cubicBezTo>
                                  <a:pt x="130912" y="6096"/>
                                  <a:pt x="130785" y="7366"/>
                                  <a:pt x="130277" y="8890"/>
                                </a:cubicBezTo>
                                <a:cubicBezTo>
                                  <a:pt x="129896" y="10414"/>
                                  <a:pt x="129134" y="12446"/>
                                  <a:pt x="127991" y="14986"/>
                                </a:cubicBezTo>
                                <a:lnTo>
                                  <a:pt x="116586" y="42418"/>
                                </a:lnTo>
                                <a:cubicBezTo>
                                  <a:pt x="114325" y="47879"/>
                                  <a:pt x="111938" y="52578"/>
                                  <a:pt x="109398" y="56388"/>
                                </a:cubicBezTo>
                                <a:cubicBezTo>
                                  <a:pt x="106871" y="60198"/>
                                  <a:pt x="104292" y="63373"/>
                                  <a:pt x="101651" y="65913"/>
                                </a:cubicBezTo>
                                <a:cubicBezTo>
                                  <a:pt x="99009" y="68326"/>
                                  <a:pt x="96355" y="70358"/>
                                  <a:pt x="93663" y="71882"/>
                                </a:cubicBezTo>
                                <a:cubicBezTo>
                                  <a:pt x="90970" y="73279"/>
                                  <a:pt x="88379" y="74549"/>
                                  <a:pt x="85903" y="75438"/>
                                </a:cubicBezTo>
                                <a:lnTo>
                                  <a:pt x="85903" y="75692"/>
                                </a:lnTo>
                                <a:cubicBezTo>
                                  <a:pt x="89243" y="77089"/>
                                  <a:pt x="92367" y="78613"/>
                                  <a:pt x="95275" y="80264"/>
                                </a:cubicBezTo>
                                <a:cubicBezTo>
                                  <a:pt x="98184" y="81788"/>
                                  <a:pt x="100952" y="83947"/>
                                  <a:pt x="103594" y="86487"/>
                                </a:cubicBezTo>
                                <a:cubicBezTo>
                                  <a:pt x="106223" y="89154"/>
                                  <a:pt x="108763" y="92329"/>
                                  <a:pt x="111176" y="96139"/>
                                </a:cubicBezTo>
                                <a:cubicBezTo>
                                  <a:pt x="113602" y="99949"/>
                                  <a:pt x="116002" y="104521"/>
                                  <a:pt x="118364" y="109982"/>
                                </a:cubicBezTo>
                                <a:lnTo>
                                  <a:pt x="132436" y="142240"/>
                                </a:lnTo>
                                <a:cubicBezTo>
                                  <a:pt x="133071" y="143637"/>
                                  <a:pt x="133579" y="144780"/>
                                  <a:pt x="133960" y="145923"/>
                                </a:cubicBezTo>
                                <a:cubicBezTo>
                                  <a:pt x="134341" y="146939"/>
                                  <a:pt x="134595" y="147828"/>
                                  <a:pt x="134849" y="148590"/>
                                </a:cubicBezTo>
                                <a:cubicBezTo>
                                  <a:pt x="135103" y="149479"/>
                                  <a:pt x="135230" y="150114"/>
                                  <a:pt x="135230" y="150622"/>
                                </a:cubicBezTo>
                                <a:cubicBezTo>
                                  <a:pt x="135230" y="151130"/>
                                  <a:pt x="135357" y="151638"/>
                                  <a:pt x="135357" y="152019"/>
                                </a:cubicBezTo>
                                <a:cubicBezTo>
                                  <a:pt x="135357" y="152908"/>
                                  <a:pt x="134976" y="153670"/>
                                  <a:pt x="134468" y="154305"/>
                                </a:cubicBezTo>
                                <a:cubicBezTo>
                                  <a:pt x="133833" y="154813"/>
                                  <a:pt x="132817" y="155321"/>
                                  <a:pt x="131293" y="155702"/>
                                </a:cubicBezTo>
                                <a:cubicBezTo>
                                  <a:pt x="129769" y="156083"/>
                                  <a:pt x="127737" y="156337"/>
                                  <a:pt x="125070" y="156591"/>
                                </a:cubicBezTo>
                                <a:cubicBezTo>
                                  <a:pt x="122428" y="156845"/>
                                  <a:pt x="119113" y="156972"/>
                                  <a:pt x="115138" y="156972"/>
                                </a:cubicBezTo>
                                <a:cubicBezTo>
                                  <a:pt x="110617" y="156972"/>
                                  <a:pt x="106896" y="156845"/>
                                  <a:pt x="103988" y="156591"/>
                                </a:cubicBezTo>
                                <a:cubicBezTo>
                                  <a:pt x="101092" y="156337"/>
                                  <a:pt x="98768" y="156083"/>
                                  <a:pt x="97053" y="155702"/>
                                </a:cubicBezTo>
                                <a:cubicBezTo>
                                  <a:pt x="95326" y="155321"/>
                                  <a:pt x="94094" y="154813"/>
                                  <a:pt x="93332" y="154051"/>
                                </a:cubicBezTo>
                                <a:cubicBezTo>
                                  <a:pt x="92583" y="153289"/>
                                  <a:pt x="91986" y="152400"/>
                                  <a:pt x="91554" y="151257"/>
                                </a:cubicBezTo>
                                <a:lnTo>
                                  <a:pt x="78156" y="116840"/>
                                </a:lnTo>
                                <a:cubicBezTo>
                                  <a:pt x="76543" y="112268"/>
                                  <a:pt x="74790" y="108331"/>
                                  <a:pt x="72911" y="105283"/>
                                </a:cubicBezTo>
                                <a:cubicBezTo>
                                  <a:pt x="71018" y="102108"/>
                                  <a:pt x="68948" y="99568"/>
                                  <a:pt x="66688" y="97790"/>
                                </a:cubicBezTo>
                                <a:cubicBezTo>
                                  <a:pt x="64427" y="95885"/>
                                  <a:pt x="61849" y="94488"/>
                                  <a:pt x="58941" y="93726"/>
                                </a:cubicBezTo>
                                <a:cubicBezTo>
                                  <a:pt x="56032" y="92837"/>
                                  <a:pt x="52692" y="92456"/>
                                  <a:pt x="48933" y="92456"/>
                                </a:cubicBezTo>
                                <a:lnTo>
                                  <a:pt x="40691" y="92456"/>
                                </a:lnTo>
                                <a:lnTo>
                                  <a:pt x="40691" y="151257"/>
                                </a:lnTo>
                                <a:cubicBezTo>
                                  <a:pt x="40691" y="152019"/>
                                  <a:pt x="40323" y="152781"/>
                                  <a:pt x="39560" y="153416"/>
                                </a:cubicBezTo>
                                <a:cubicBezTo>
                                  <a:pt x="38811" y="154178"/>
                                  <a:pt x="37630" y="154813"/>
                                  <a:pt x="36004" y="155321"/>
                                </a:cubicBezTo>
                                <a:cubicBezTo>
                                  <a:pt x="34392" y="155829"/>
                                  <a:pt x="32296" y="156210"/>
                                  <a:pt x="29718" y="156464"/>
                                </a:cubicBezTo>
                                <a:cubicBezTo>
                                  <a:pt x="27127" y="156845"/>
                                  <a:pt x="24003" y="156972"/>
                                  <a:pt x="20345" y="156972"/>
                                </a:cubicBezTo>
                                <a:cubicBezTo>
                                  <a:pt x="16574" y="156972"/>
                                  <a:pt x="13399" y="156845"/>
                                  <a:pt x="10820" y="156464"/>
                                </a:cubicBezTo>
                                <a:cubicBezTo>
                                  <a:pt x="8242" y="156210"/>
                                  <a:pt x="6134" y="155829"/>
                                  <a:pt x="4521" y="155321"/>
                                </a:cubicBezTo>
                                <a:cubicBezTo>
                                  <a:pt x="2908" y="154813"/>
                                  <a:pt x="1753" y="154178"/>
                                  <a:pt x="1054" y="153416"/>
                                </a:cubicBezTo>
                                <a:cubicBezTo>
                                  <a:pt x="356" y="152781"/>
                                  <a:pt x="0" y="152019"/>
                                  <a:pt x="0" y="151257"/>
                                </a:cubicBezTo>
                                <a:lnTo>
                                  <a:pt x="0" y="5461"/>
                                </a:lnTo>
                                <a:cubicBezTo>
                                  <a:pt x="0" y="4699"/>
                                  <a:pt x="356" y="3937"/>
                                  <a:pt x="1054" y="3302"/>
                                </a:cubicBezTo>
                                <a:cubicBezTo>
                                  <a:pt x="1753" y="2540"/>
                                  <a:pt x="2908" y="2032"/>
                                  <a:pt x="4521" y="1524"/>
                                </a:cubicBezTo>
                                <a:cubicBezTo>
                                  <a:pt x="6134" y="1016"/>
                                  <a:pt x="8242" y="635"/>
                                  <a:pt x="10820" y="381"/>
                                </a:cubicBezTo>
                                <a:cubicBezTo>
                                  <a:pt x="13399" y="127"/>
                                  <a:pt x="16574" y="0"/>
                                  <a:pt x="20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635838" y="51477"/>
                            <a:ext cx="77152" cy="1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37">
                                <a:moveTo>
                                  <a:pt x="77152" y="0"/>
                                </a:moveTo>
                                <a:lnTo>
                                  <a:pt x="77152" y="31901"/>
                                </a:lnTo>
                                <a:lnTo>
                                  <a:pt x="61595" y="35137"/>
                                </a:lnTo>
                                <a:cubicBezTo>
                                  <a:pt x="57150" y="37423"/>
                                  <a:pt x="53340" y="40598"/>
                                  <a:pt x="50546" y="44916"/>
                                </a:cubicBezTo>
                                <a:cubicBezTo>
                                  <a:pt x="47625" y="49107"/>
                                  <a:pt x="45339" y="54187"/>
                                  <a:pt x="43942" y="60156"/>
                                </a:cubicBezTo>
                                <a:cubicBezTo>
                                  <a:pt x="42545" y="66125"/>
                                  <a:pt x="41783" y="72983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9"/>
                                  <a:pt x="43561" y="100288"/>
                                </a:cubicBezTo>
                                <a:cubicBezTo>
                                  <a:pt x="44704" y="106257"/>
                                  <a:pt x="46609" y="111464"/>
                                  <a:pt x="49276" y="115782"/>
                                </a:cubicBezTo>
                                <a:cubicBezTo>
                                  <a:pt x="51943" y="120227"/>
                                  <a:pt x="55499" y="123656"/>
                                  <a:pt x="60071" y="126069"/>
                                </a:cubicBezTo>
                                <a:cubicBezTo>
                                  <a:pt x="64516" y="128482"/>
                                  <a:pt x="70104" y="129752"/>
                                  <a:pt x="76835" y="129752"/>
                                </a:cubicBezTo>
                                <a:lnTo>
                                  <a:pt x="77152" y="129686"/>
                                </a:lnTo>
                                <a:lnTo>
                                  <a:pt x="77152" y="161821"/>
                                </a:lnTo>
                                <a:lnTo>
                                  <a:pt x="75311" y="162137"/>
                                </a:lnTo>
                                <a:cubicBezTo>
                                  <a:pt x="62484" y="162137"/>
                                  <a:pt x="51435" y="160359"/>
                                  <a:pt x="41910" y="156803"/>
                                </a:cubicBezTo>
                                <a:cubicBezTo>
                                  <a:pt x="32512" y="153247"/>
                                  <a:pt x="24638" y="148167"/>
                                  <a:pt x="18288" y="141309"/>
                                </a:cubicBezTo>
                                <a:cubicBezTo>
                                  <a:pt x="12065" y="134578"/>
                                  <a:pt x="7493" y="126196"/>
                                  <a:pt x="4445" y="116290"/>
                                </a:cubicBezTo>
                                <a:cubicBezTo>
                                  <a:pt x="1397" y="106384"/>
                                  <a:pt x="0" y="95081"/>
                                  <a:pt x="0" y="82381"/>
                                </a:cubicBezTo>
                                <a:cubicBezTo>
                                  <a:pt x="0" y="70062"/>
                                  <a:pt x="1524" y="58886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5"/>
                                  <a:pt x="34417" y="9737"/>
                                  <a:pt x="44323" y="5673"/>
                                </a:cubicBezTo>
                                <a:lnTo>
                                  <a:pt x="77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86677" y="0"/>
                            <a:ext cx="251092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92" h="209931">
                                <a:moveTo>
                                  <a:pt x="20828" y="0"/>
                                </a:moveTo>
                                <a:cubicBezTo>
                                  <a:pt x="24816" y="0"/>
                                  <a:pt x="28118" y="127"/>
                                  <a:pt x="30759" y="381"/>
                                </a:cubicBezTo>
                                <a:cubicBezTo>
                                  <a:pt x="33401" y="635"/>
                                  <a:pt x="35522" y="1016"/>
                                  <a:pt x="37135" y="1524"/>
                                </a:cubicBezTo>
                                <a:cubicBezTo>
                                  <a:pt x="38748" y="2032"/>
                                  <a:pt x="39903" y="2667"/>
                                  <a:pt x="40615" y="3429"/>
                                </a:cubicBezTo>
                                <a:cubicBezTo>
                                  <a:pt x="41313" y="4191"/>
                                  <a:pt x="41656" y="5080"/>
                                  <a:pt x="41656" y="6096"/>
                                </a:cubicBezTo>
                                <a:lnTo>
                                  <a:pt x="41656" y="175387"/>
                                </a:lnTo>
                                <a:lnTo>
                                  <a:pt x="104800" y="175387"/>
                                </a:lnTo>
                                <a:lnTo>
                                  <a:pt x="104800" y="6096"/>
                                </a:lnTo>
                                <a:cubicBezTo>
                                  <a:pt x="104800" y="5080"/>
                                  <a:pt x="105143" y="4191"/>
                                  <a:pt x="105842" y="3429"/>
                                </a:cubicBezTo>
                                <a:cubicBezTo>
                                  <a:pt x="106540" y="2667"/>
                                  <a:pt x="107671" y="2032"/>
                                  <a:pt x="109233" y="1524"/>
                                </a:cubicBezTo>
                                <a:cubicBezTo>
                                  <a:pt x="110795" y="1016"/>
                                  <a:pt x="112928" y="635"/>
                                  <a:pt x="115621" y="381"/>
                                </a:cubicBezTo>
                                <a:cubicBezTo>
                                  <a:pt x="118313" y="127"/>
                                  <a:pt x="121590" y="0"/>
                                  <a:pt x="125463" y="0"/>
                                </a:cubicBezTo>
                                <a:cubicBezTo>
                                  <a:pt x="129337" y="0"/>
                                  <a:pt x="132601" y="127"/>
                                  <a:pt x="135230" y="381"/>
                                </a:cubicBezTo>
                                <a:cubicBezTo>
                                  <a:pt x="137871" y="635"/>
                                  <a:pt x="140005" y="1016"/>
                                  <a:pt x="141618" y="1524"/>
                                </a:cubicBezTo>
                                <a:cubicBezTo>
                                  <a:pt x="143231" y="2032"/>
                                  <a:pt x="144386" y="2667"/>
                                  <a:pt x="145085" y="3429"/>
                                </a:cubicBezTo>
                                <a:cubicBezTo>
                                  <a:pt x="145783" y="4191"/>
                                  <a:pt x="146139" y="5080"/>
                                  <a:pt x="146139" y="6096"/>
                                </a:cubicBezTo>
                                <a:lnTo>
                                  <a:pt x="146139" y="175387"/>
                                </a:lnTo>
                                <a:lnTo>
                                  <a:pt x="209436" y="175387"/>
                                </a:lnTo>
                                <a:lnTo>
                                  <a:pt x="209436" y="6096"/>
                                </a:lnTo>
                                <a:cubicBezTo>
                                  <a:pt x="209436" y="5080"/>
                                  <a:pt x="209779" y="4191"/>
                                  <a:pt x="210490" y="3429"/>
                                </a:cubicBezTo>
                                <a:cubicBezTo>
                                  <a:pt x="211188" y="2667"/>
                                  <a:pt x="212344" y="2032"/>
                                  <a:pt x="213957" y="1524"/>
                                </a:cubicBezTo>
                                <a:cubicBezTo>
                                  <a:pt x="215570" y="1016"/>
                                  <a:pt x="217703" y="635"/>
                                  <a:pt x="220332" y="381"/>
                                </a:cubicBezTo>
                                <a:cubicBezTo>
                                  <a:pt x="222974" y="127"/>
                                  <a:pt x="226289" y="0"/>
                                  <a:pt x="230264" y="0"/>
                                </a:cubicBezTo>
                                <a:cubicBezTo>
                                  <a:pt x="234137" y="0"/>
                                  <a:pt x="237401" y="127"/>
                                  <a:pt x="240030" y="381"/>
                                </a:cubicBezTo>
                                <a:cubicBezTo>
                                  <a:pt x="242672" y="635"/>
                                  <a:pt x="244805" y="1016"/>
                                  <a:pt x="246418" y="1524"/>
                                </a:cubicBezTo>
                                <a:cubicBezTo>
                                  <a:pt x="248031" y="2032"/>
                                  <a:pt x="249212" y="2667"/>
                                  <a:pt x="249961" y="3429"/>
                                </a:cubicBezTo>
                                <a:cubicBezTo>
                                  <a:pt x="250723" y="4191"/>
                                  <a:pt x="251092" y="5080"/>
                                  <a:pt x="251092" y="6096"/>
                                </a:cubicBezTo>
                                <a:lnTo>
                                  <a:pt x="251092" y="196469"/>
                                </a:lnTo>
                                <a:cubicBezTo>
                                  <a:pt x="251092" y="201041"/>
                                  <a:pt x="250025" y="204470"/>
                                  <a:pt x="247866" y="206629"/>
                                </a:cubicBezTo>
                                <a:cubicBezTo>
                                  <a:pt x="245720" y="208788"/>
                                  <a:pt x="242697" y="209931"/>
                                  <a:pt x="238824" y="209931"/>
                                </a:cubicBezTo>
                                <a:lnTo>
                                  <a:pt x="12598" y="209931"/>
                                </a:lnTo>
                                <a:cubicBezTo>
                                  <a:pt x="8826" y="209931"/>
                                  <a:pt x="5779" y="208788"/>
                                  <a:pt x="3467" y="206629"/>
                                </a:cubicBezTo>
                                <a:cubicBezTo>
                                  <a:pt x="1156" y="204470"/>
                                  <a:pt x="0" y="201041"/>
                                  <a:pt x="0" y="19646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5080"/>
                                  <a:pt x="343" y="4191"/>
                                  <a:pt x="1041" y="3429"/>
                                </a:cubicBezTo>
                                <a:cubicBezTo>
                                  <a:pt x="1753" y="2667"/>
                                  <a:pt x="2908" y="2032"/>
                                  <a:pt x="4521" y="1524"/>
                                </a:cubicBezTo>
                                <a:cubicBezTo>
                                  <a:pt x="6134" y="1016"/>
                                  <a:pt x="8293" y="635"/>
                                  <a:pt x="10973" y="381"/>
                                </a:cubicBezTo>
                                <a:cubicBezTo>
                                  <a:pt x="13665" y="127"/>
                                  <a:pt x="16954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805637" y="55245"/>
                            <a:ext cx="150368" cy="1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157607">
                                <a:moveTo>
                                  <a:pt x="55753" y="0"/>
                                </a:moveTo>
                                <a:lnTo>
                                  <a:pt x="139192" y="0"/>
                                </a:lnTo>
                                <a:cubicBezTo>
                                  <a:pt x="143002" y="0"/>
                                  <a:pt x="145796" y="1016"/>
                                  <a:pt x="147701" y="3175"/>
                                </a:cubicBezTo>
                                <a:cubicBezTo>
                                  <a:pt x="149479" y="5334"/>
                                  <a:pt x="150368" y="8636"/>
                                  <a:pt x="150368" y="13081"/>
                                </a:cubicBezTo>
                                <a:lnTo>
                                  <a:pt x="150368" y="149225"/>
                                </a:lnTo>
                                <a:cubicBezTo>
                                  <a:pt x="150368" y="150241"/>
                                  <a:pt x="150114" y="151257"/>
                                  <a:pt x="149479" y="152019"/>
                                </a:cubicBezTo>
                                <a:cubicBezTo>
                                  <a:pt x="148717" y="152781"/>
                                  <a:pt x="147701" y="153543"/>
                                  <a:pt x="146177" y="154051"/>
                                </a:cubicBezTo>
                                <a:cubicBezTo>
                                  <a:pt x="144653" y="154559"/>
                                  <a:pt x="142621" y="154940"/>
                                  <a:pt x="139954" y="155194"/>
                                </a:cubicBezTo>
                                <a:cubicBezTo>
                                  <a:pt x="137287" y="155575"/>
                                  <a:pt x="134112" y="155702"/>
                                  <a:pt x="130175" y="155702"/>
                                </a:cubicBezTo>
                                <a:cubicBezTo>
                                  <a:pt x="126238" y="155702"/>
                                  <a:pt x="122936" y="155575"/>
                                  <a:pt x="120269" y="155194"/>
                                </a:cubicBezTo>
                                <a:cubicBezTo>
                                  <a:pt x="117602" y="154940"/>
                                  <a:pt x="115570" y="154559"/>
                                  <a:pt x="113919" y="154051"/>
                                </a:cubicBezTo>
                                <a:cubicBezTo>
                                  <a:pt x="112395" y="153543"/>
                                  <a:pt x="111379" y="152781"/>
                                  <a:pt x="110744" y="152019"/>
                                </a:cubicBezTo>
                                <a:cubicBezTo>
                                  <a:pt x="110109" y="151257"/>
                                  <a:pt x="109855" y="150241"/>
                                  <a:pt x="109855" y="149225"/>
                                </a:cubicBezTo>
                                <a:lnTo>
                                  <a:pt x="109855" y="32766"/>
                                </a:lnTo>
                                <a:lnTo>
                                  <a:pt x="80645" y="32766"/>
                                </a:lnTo>
                                <a:cubicBezTo>
                                  <a:pt x="78867" y="49657"/>
                                  <a:pt x="76835" y="64516"/>
                                  <a:pt x="74295" y="77216"/>
                                </a:cubicBezTo>
                                <a:cubicBezTo>
                                  <a:pt x="71755" y="90043"/>
                                  <a:pt x="68834" y="100965"/>
                                  <a:pt x="65405" y="110236"/>
                                </a:cubicBezTo>
                                <a:cubicBezTo>
                                  <a:pt x="62103" y="119507"/>
                                  <a:pt x="58420" y="127254"/>
                                  <a:pt x="54356" y="133350"/>
                                </a:cubicBezTo>
                                <a:cubicBezTo>
                                  <a:pt x="50292" y="139319"/>
                                  <a:pt x="45974" y="144145"/>
                                  <a:pt x="41021" y="147701"/>
                                </a:cubicBezTo>
                                <a:cubicBezTo>
                                  <a:pt x="36195" y="151257"/>
                                  <a:pt x="30988" y="153797"/>
                                  <a:pt x="25273" y="155321"/>
                                </a:cubicBezTo>
                                <a:cubicBezTo>
                                  <a:pt x="19685" y="156845"/>
                                  <a:pt x="13716" y="157607"/>
                                  <a:pt x="7493" y="157607"/>
                                </a:cubicBezTo>
                                <a:cubicBezTo>
                                  <a:pt x="5969" y="157607"/>
                                  <a:pt x="4699" y="157353"/>
                                  <a:pt x="3810" y="156972"/>
                                </a:cubicBezTo>
                                <a:cubicBezTo>
                                  <a:pt x="2794" y="156464"/>
                                  <a:pt x="2032" y="155702"/>
                                  <a:pt x="1524" y="154432"/>
                                </a:cubicBezTo>
                                <a:cubicBezTo>
                                  <a:pt x="1016" y="153162"/>
                                  <a:pt x="635" y="151384"/>
                                  <a:pt x="381" y="148971"/>
                                </a:cubicBezTo>
                                <a:cubicBezTo>
                                  <a:pt x="127" y="146685"/>
                                  <a:pt x="0" y="143510"/>
                                  <a:pt x="0" y="139700"/>
                                </a:cubicBezTo>
                                <a:cubicBezTo>
                                  <a:pt x="0" y="135636"/>
                                  <a:pt x="127" y="132461"/>
                                  <a:pt x="254" y="129921"/>
                                </a:cubicBezTo>
                                <a:cubicBezTo>
                                  <a:pt x="508" y="127508"/>
                                  <a:pt x="762" y="125603"/>
                                  <a:pt x="1143" y="124206"/>
                                </a:cubicBezTo>
                                <a:cubicBezTo>
                                  <a:pt x="1651" y="122936"/>
                                  <a:pt x="2159" y="122047"/>
                                  <a:pt x="2921" y="121539"/>
                                </a:cubicBezTo>
                                <a:cubicBezTo>
                                  <a:pt x="3683" y="121158"/>
                                  <a:pt x="4572" y="120904"/>
                                  <a:pt x="5715" y="120904"/>
                                </a:cubicBezTo>
                                <a:cubicBezTo>
                                  <a:pt x="8763" y="120904"/>
                                  <a:pt x="11557" y="120269"/>
                                  <a:pt x="14351" y="119126"/>
                                </a:cubicBezTo>
                                <a:cubicBezTo>
                                  <a:pt x="17145" y="117856"/>
                                  <a:pt x="19685" y="115697"/>
                                  <a:pt x="22098" y="112522"/>
                                </a:cubicBezTo>
                                <a:cubicBezTo>
                                  <a:pt x="24511" y="109347"/>
                                  <a:pt x="26797" y="105029"/>
                                  <a:pt x="28956" y="99822"/>
                                </a:cubicBezTo>
                                <a:cubicBezTo>
                                  <a:pt x="31115" y="94615"/>
                                  <a:pt x="33147" y="88011"/>
                                  <a:pt x="34925" y="80137"/>
                                </a:cubicBezTo>
                                <a:cubicBezTo>
                                  <a:pt x="36703" y="72136"/>
                                  <a:pt x="38481" y="62611"/>
                                  <a:pt x="40132" y="51562"/>
                                </a:cubicBezTo>
                                <a:cubicBezTo>
                                  <a:pt x="41656" y="40513"/>
                                  <a:pt x="43307" y="27686"/>
                                  <a:pt x="44831" y="13081"/>
                                </a:cubicBezTo>
                                <a:cubicBezTo>
                                  <a:pt x="44958" y="8636"/>
                                  <a:pt x="45974" y="5334"/>
                                  <a:pt x="47625" y="3175"/>
                                </a:cubicBezTo>
                                <a:cubicBezTo>
                                  <a:pt x="49276" y="1016"/>
                                  <a:pt x="51943" y="0"/>
                                  <a:pt x="55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996518" y="53975"/>
                            <a:ext cx="67373" cy="15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3" h="159131">
                                <a:moveTo>
                                  <a:pt x="20193" y="0"/>
                                </a:moveTo>
                                <a:cubicBezTo>
                                  <a:pt x="24257" y="0"/>
                                  <a:pt x="27432" y="127"/>
                                  <a:pt x="30099" y="381"/>
                                </a:cubicBezTo>
                                <a:cubicBezTo>
                                  <a:pt x="32639" y="635"/>
                                  <a:pt x="34671" y="1016"/>
                                  <a:pt x="36322" y="1524"/>
                                </a:cubicBezTo>
                                <a:cubicBezTo>
                                  <a:pt x="37846" y="2159"/>
                                  <a:pt x="38989" y="2794"/>
                                  <a:pt x="39624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50800"/>
                                </a:lnTo>
                                <a:cubicBezTo>
                                  <a:pt x="44323" y="50546"/>
                                  <a:pt x="48387" y="50292"/>
                                  <a:pt x="52705" y="50038"/>
                                </a:cubicBezTo>
                                <a:cubicBezTo>
                                  <a:pt x="57023" y="49784"/>
                                  <a:pt x="61341" y="49657"/>
                                  <a:pt x="65913" y="49657"/>
                                </a:cubicBezTo>
                                <a:lnTo>
                                  <a:pt x="67373" y="49827"/>
                                </a:lnTo>
                                <a:lnTo>
                                  <a:pt x="67373" y="80892"/>
                                </a:lnTo>
                                <a:lnTo>
                                  <a:pt x="61087" y="80264"/>
                                </a:lnTo>
                                <a:cubicBezTo>
                                  <a:pt x="57277" y="80264"/>
                                  <a:pt x="53594" y="80264"/>
                                  <a:pt x="50038" y="80518"/>
                                </a:cubicBezTo>
                                <a:cubicBezTo>
                                  <a:pt x="46482" y="80645"/>
                                  <a:pt x="43434" y="80772"/>
                                  <a:pt x="40767" y="81026"/>
                                </a:cubicBezTo>
                                <a:lnTo>
                                  <a:pt x="40767" y="127508"/>
                                </a:lnTo>
                                <a:cubicBezTo>
                                  <a:pt x="43815" y="127889"/>
                                  <a:pt x="47117" y="128143"/>
                                  <a:pt x="50673" y="128397"/>
                                </a:cubicBezTo>
                                <a:cubicBezTo>
                                  <a:pt x="54102" y="128524"/>
                                  <a:pt x="57912" y="128651"/>
                                  <a:pt x="61849" y="128651"/>
                                </a:cubicBezTo>
                                <a:lnTo>
                                  <a:pt x="67373" y="127183"/>
                                </a:lnTo>
                                <a:lnTo>
                                  <a:pt x="67373" y="157979"/>
                                </a:lnTo>
                                <a:lnTo>
                                  <a:pt x="57404" y="159131"/>
                                </a:lnTo>
                                <a:cubicBezTo>
                                  <a:pt x="53848" y="159131"/>
                                  <a:pt x="50165" y="159131"/>
                                  <a:pt x="46355" y="159131"/>
                                </a:cubicBezTo>
                                <a:cubicBezTo>
                                  <a:pt x="42545" y="159004"/>
                                  <a:pt x="38862" y="159004"/>
                                  <a:pt x="35179" y="158750"/>
                                </a:cubicBezTo>
                                <a:cubicBezTo>
                                  <a:pt x="31623" y="158623"/>
                                  <a:pt x="27940" y="158369"/>
                                  <a:pt x="24511" y="158242"/>
                                </a:cubicBezTo>
                                <a:cubicBezTo>
                                  <a:pt x="20955" y="157988"/>
                                  <a:pt x="17780" y="157734"/>
                                  <a:pt x="14732" y="157353"/>
                                </a:cubicBezTo>
                                <a:cubicBezTo>
                                  <a:pt x="9525" y="156845"/>
                                  <a:pt x="5842" y="155321"/>
                                  <a:pt x="3556" y="152781"/>
                                </a:cubicBezTo>
                                <a:cubicBezTo>
                                  <a:pt x="1143" y="150114"/>
                                  <a:pt x="0" y="146177"/>
                                  <a:pt x="0" y="140970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712991" y="51181"/>
                            <a:ext cx="77153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3" h="162117">
                                <a:moveTo>
                                  <a:pt x="1715" y="0"/>
                                </a:moveTo>
                                <a:cubicBezTo>
                                  <a:pt x="14669" y="0"/>
                                  <a:pt x="25845" y="1778"/>
                                  <a:pt x="35370" y="5207"/>
                                </a:cubicBezTo>
                                <a:cubicBezTo>
                                  <a:pt x="44768" y="8763"/>
                                  <a:pt x="52642" y="13843"/>
                                  <a:pt x="58865" y="20701"/>
                                </a:cubicBezTo>
                                <a:cubicBezTo>
                                  <a:pt x="65088" y="27432"/>
                                  <a:pt x="69660" y="35814"/>
                                  <a:pt x="72581" y="45720"/>
                                </a:cubicBezTo>
                                <a:cubicBezTo>
                                  <a:pt x="75629" y="55626"/>
                                  <a:pt x="77153" y="66929"/>
                                  <a:pt x="77153" y="79756"/>
                                </a:cubicBezTo>
                                <a:cubicBezTo>
                                  <a:pt x="77153" y="92075"/>
                                  <a:pt x="75502" y="103251"/>
                                  <a:pt x="72327" y="113411"/>
                                </a:cubicBezTo>
                                <a:cubicBezTo>
                                  <a:pt x="69152" y="123444"/>
                                  <a:pt x="64199" y="132207"/>
                                  <a:pt x="57595" y="139573"/>
                                </a:cubicBezTo>
                                <a:cubicBezTo>
                                  <a:pt x="51118" y="146812"/>
                                  <a:pt x="42863" y="152527"/>
                                  <a:pt x="32957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5" y="126746"/>
                                </a:lnTo>
                                <a:cubicBezTo>
                                  <a:pt x="20130" y="124460"/>
                                  <a:pt x="23813" y="121285"/>
                                  <a:pt x="26734" y="117094"/>
                                </a:cubicBezTo>
                                <a:cubicBezTo>
                                  <a:pt x="29655" y="112903"/>
                                  <a:pt x="31814" y="107823"/>
                                  <a:pt x="33211" y="101854"/>
                                </a:cubicBezTo>
                                <a:cubicBezTo>
                                  <a:pt x="34608" y="95885"/>
                                  <a:pt x="35370" y="89027"/>
                                  <a:pt x="35370" y="81407"/>
                                </a:cubicBezTo>
                                <a:cubicBezTo>
                                  <a:pt x="35370" y="74295"/>
                                  <a:pt x="34735" y="67818"/>
                                  <a:pt x="33592" y="61722"/>
                                </a:cubicBezTo>
                                <a:cubicBezTo>
                                  <a:pt x="32576" y="55753"/>
                                  <a:pt x="30544" y="50673"/>
                                  <a:pt x="27877" y="46228"/>
                                </a:cubicBezTo>
                                <a:cubicBezTo>
                                  <a:pt x="25210" y="41783"/>
                                  <a:pt x="21654" y="38354"/>
                                  <a:pt x="17209" y="35814"/>
                                </a:cubicBezTo>
                                <a:cubicBezTo>
                                  <a:pt x="12764" y="33401"/>
                                  <a:pt x="7049" y="32131"/>
                                  <a:pt x="318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063892" y="103802"/>
                            <a:ext cx="69405" cy="1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5" h="108152">
                                <a:moveTo>
                                  <a:pt x="0" y="0"/>
                                </a:moveTo>
                                <a:lnTo>
                                  <a:pt x="30163" y="3513"/>
                                </a:lnTo>
                                <a:cubicBezTo>
                                  <a:pt x="39180" y="5926"/>
                                  <a:pt x="46418" y="9355"/>
                                  <a:pt x="52261" y="13927"/>
                                </a:cubicBezTo>
                                <a:cubicBezTo>
                                  <a:pt x="57976" y="18499"/>
                                  <a:pt x="62293" y="23960"/>
                                  <a:pt x="65088" y="30310"/>
                                </a:cubicBezTo>
                                <a:cubicBezTo>
                                  <a:pt x="68008" y="36660"/>
                                  <a:pt x="69405" y="44026"/>
                                  <a:pt x="69405" y="52154"/>
                                </a:cubicBezTo>
                                <a:cubicBezTo>
                                  <a:pt x="69405" y="60663"/>
                                  <a:pt x="67882" y="68537"/>
                                  <a:pt x="64707" y="75522"/>
                                </a:cubicBezTo>
                                <a:cubicBezTo>
                                  <a:pt x="61532" y="82634"/>
                                  <a:pt x="56579" y="88603"/>
                                  <a:pt x="50102" y="93556"/>
                                </a:cubicBezTo>
                                <a:cubicBezTo>
                                  <a:pt x="43498" y="98636"/>
                                  <a:pt x="35242" y="102446"/>
                                  <a:pt x="25210" y="105240"/>
                                </a:cubicBezTo>
                                <a:lnTo>
                                  <a:pt x="0" y="108152"/>
                                </a:lnTo>
                                <a:lnTo>
                                  <a:pt x="0" y="77357"/>
                                </a:lnTo>
                                <a:lnTo>
                                  <a:pt x="18860" y="72347"/>
                                </a:lnTo>
                                <a:cubicBezTo>
                                  <a:pt x="24067" y="68029"/>
                                  <a:pt x="26607" y="62060"/>
                                  <a:pt x="26607" y="54440"/>
                                </a:cubicBezTo>
                                <a:cubicBezTo>
                                  <a:pt x="26607" y="50630"/>
                                  <a:pt x="26099" y="47328"/>
                                  <a:pt x="24829" y="44407"/>
                                </a:cubicBezTo>
                                <a:cubicBezTo>
                                  <a:pt x="23686" y="41359"/>
                                  <a:pt x="21780" y="38819"/>
                                  <a:pt x="19114" y="36787"/>
                                </a:cubicBezTo>
                                <a:cubicBezTo>
                                  <a:pt x="16446" y="34628"/>
                                  <a:pt x="13145" y="33104"/>
                                  <a:pt x="8954" y="31961"/>
                                </a:cubicBezTo>
                                <a:lnTo>
                                  <a:pt x="0" y="31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159586" y="53975"/>
                            <a:ext cx="13957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3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381"/>
                                </a:cubicBezTo>
                                <a:cubicBezTo>
                                  <a:pt x="32766" y="635"/>
                                  <a:pt x="34925" y="1016"/>
                                  <a:pt x="36449" y="1524"/>
                                </a:cubicBezTo>
                                <a:cubicBezTo>
                                  <a:pt x="37973" y="2159"/>
                                  <a:pt x="39116" y="2794"/>
                                  <a:pt x="39751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60325"/>
                                </a:lnTo>
                                <a:lnTo>
                                  <a:pt x="99060" y="60325"/>
                                </a:lnTo>
                                <a:lnTo>
                                  <a:pt x="99060" y="6477"/>
                                </a:lnTo>
                                <a:cubicBezTo>
                                  <a:pt x="99060" y="5334"/>
                                  <a:pt x="99314" y="4445"/>
                                  <a:pt x="99949" y="3556"/>
                                </a:cubicBezTo>
                                <a:cubicBezTo>
                                  <a:pt x="100584" y="2794"/>
                                  <a:pt x="101727" y="2159"/>
                                  <a:pt x="103251" y="1524"/>
                                </a:cubicBezTo>
                                <a:cubicBezTo>
                                  <a:pt x="104775" y="1016"/>
                                  <a:pt x="106807" y="635"/>
                                  <a:pt x="109474" y="381"/>
                                </a:cubicBezTo>
                                <a:cubicBezTo>
                                  <a:pt x="112014" y="127"/>
                                  <a:pt x="115316" y="0"/>
                                  <a:pt x="119380" y="0"/>
                                </a:cubicBezTo>
                                <a:cubicBezTo>
                                  <a:pt x="123190" y="0"/>
                                  <a:pt x="126492" y="127"/>
                                  <a:pt x="129159" y="381"/>
                                </a:cubicBezTo>
                                <a:cubicBezTo>
                                  <a:pt x="131826" y="635"/>
                                  <a:pt x="133858" y="1016"/>
                                  <a:pt x="135382" y="1524"/>
                                </a:cubicBezTo>
                                <a:cubicBezTo>
                                  <a:pt x="136906" y="2159"/>
                                  <a:pt x="137922" y="2794"/>
                                  <a:pt x="138557" y="3556"/>
                                </a:cubicBezTo>
                                <a:cubicBezTo>
                                  <a:pt x="139192" y="4445"/>
                                  <a:pt x="139573" y="5334"/>
                                  <a:pt x="139573" y="6477"/>
                                </a:cubicBezTo>
                                <a:lnTo>
                                  <a:pt x="139573" y="150495"/>
                                </a:lnTo>
                                <a:cubicBezTo>
                                  <a:pt x="139573" y="151511"/>
                                  <a:pt x="139192" y="152527"/>
                                  <a:pt x="138557" y="153289"/>
                                </a:cubicBezTo>
                                <a:cubicBezTo>
                                  <a:pt x="137922" y="154051"/>
                                  <a:pt x="136906" y="154813"/>
                                  <a:pt x="135382" y="155321"/>
                                </a:cubicBezTo>
                                <a:cubicBezTo>
                                  <a:pt x="133858" y="155829"/>
                                  <a:pt x="131826" y="156210"/>
                                  <a:pt x="129159" y="156464"/>
                                </a:cubicBezTo>
                                <a:cubicBezTo>
                                  <a:pt x="126492" y="156845"/>
                                  <a:pt x="123190" y="156972"/>
                                  <a:pt x="119380" y="156972"/>
                                </a:cubicBezTo>
                                <a:cubicBezTo>
                                  <a:pt x="115316" y="156972"/>
                                  <a:pt x="112014" y="156845"/>
                                  <a:pt x="109474" y="156464"/>
                                </a:cubicBezTo>
                                <a:cubicBezTo>
                                  <a:pt x="106807" y="156210"/>
                                  <a:pt x="104775" y="155829"/>
                                  <a:pt x="103251" y="155321"/>
                                </a:cubicBezTo>
                                <a:cubicBezTo>
                                  <a:pt x="101727" y="154813"/>
                                  <a:pt x="100584" y="154051"/>
                                  <a:pt x="99949" y="153289"/>
                                </a:cubicBezTo>
                                <a:cubicBezTo>
                                  <a:pt x="99314" y="152527"/>
                                  <a:pt x="99060" y="151511"/>
                                  <a:pt x="99060" y="150495"/>
                                </a:cubicBezTo>
                                <a:lnTo>
                                  <a:pt x="99060" y="93726"/>
                                </a:lnTo>
                                <a:lnTo>
                                  <a:pt x="40767" y="93726"/>
                                </a:ln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330782" y="51477"/>
                            <a:ext cx="77152" cy="1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37">
                                <a:moveTo>
                                  <a:pt x="77152" y="0"/>
                                </a:moveTo>
                                <a:lnTo>
                                  <a:pt x="77152" y="31901"/>
                                </a:lnTo>
                                <a:lnTo>
                                  <a:pt x="61595" y="35137"/>
                                </a:lnTo>
                                <a:cubicBezTo>
                                  <a:pt x="57150" y="37423"/>
                                  <a:pt x="53340" y="40598"/>
                                  <a:pt x="50546" y="44916"/>
                                </a:cubicBezTo>
                                <a:cubicBezTo>
                                  <a:pt x="47625" y="49107"/>
                                  <a:pt x="45339" y="54187"/>
                                  <a:pt x="43942" y="60156"/>
                                </a:cubicBezTo>
                                <a:cubicBezTo>
                                  <a:pt x="42545" y="66125"/>
                                  <a:pt x="41783" y="72983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9"/>
                                  <a:pt x="43561" y="100288"/>
                                </a:cubicBezTo>
                                <a:cubicBezTo>
                                  <a:pt x="44704" y="106257"/>
                                  <a:pt x="46609" y="111464"/>
                                  <a:pt x="49276" y="115782"/>
                                </a:cubicBezTo>
                                <a:cubicBezTo>
                                  <a:pt x="51943" y="120227"/>
                                  <a:pt x="55499" y="123656"/>
                                  <a:pt x="60071" y="126069"/>
                                </a:cubicBezTo>
                                <a:cubicBezTo>
                                  <a:pt x="64516" y="128482"/>
                                  <a:pt x="70104" y="129752"/>
                                  <a:pt x="76835" y="129752"/>
                                </a:cubicBezTo>
                                <a:lnTo>
                                  <a:pt x="77152" y="129686"/>
                                </a:lnTo>
                                <a:lnTo>
                                  <a:pt x="77152" y="161821"/>
                                </a:lnTo>
                                <a:lnTo>
                                  <a:pt x="75311" y="162137"/>
                                </a:lnTo>
                                <a:cubicBezTo>
                                  <a:pt x="62484" y="162137"/>
                                  <a:pt x="51435" y="160359"/>
                                  <a:pt x="41910" y="156803"/>
                                </a:cubicBezTo>
                                <a:cubicBezTo>
                                  <a:pt x="32512" y="153247"/>
                                  <a:pt x="24638" y="148167"/>
                                  <a:pt x="18288" y="141309"/>
                                </a:cubicBezTo>
                                <a:cubicBezTo>
                                  <a:pt x="12065" y="134578"/>
                                  <a:pt x="7493" y="126196"/>
                                  <a:pt x="4445" y="116290"/>
                                </a:cubicBezTo>
                                <a:cubicBezTo>
                                  <a:pt x="1397" y="106384"/>
                                  <a:pt x="0" y="95081"/>
                                  <a:pt x="0" y="82381"/>
                                </a:cubicBezTo>
                                <a:cubicBezTo>
                                  <a:pt x="0" y="70062"/>
                                  <a:pt x="1524" y="58886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5"/>
                                  <a:pt x="34417" y="9737"/>
                                  <a:pt x="44323" y="5673"/>
                                </a:cubicBezTo>
                                <a:lnTo>
                                  <a:pt x="77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1507820" y="51508"/>
                            <a:ext cx="71764" cy="16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4" h="161344">
                                <a:moveTo>
                                  <a:pt x="71764" y="0"/>
                                </a:moveTo>
                                <a:lnTo>
                                  <a:pt x="71764" y="28537"/>
                                </a:lnTo>
                                <a:lnTo>
                                  <a:pt x="59055" y="31295"/>
                                </a:lnTo>
                                <a:cubicBezTo>
                                  <a:pt x="55245" y="33327"/>
                                  <a:pt x="52070" y="35867"/>
                                  <a:pt x="49530" y="39169"/>
                                </a:cubicBezTo>
                                <a:cubicBezTo>
                                  <a:pt x="46990" y="42471"/>
                                  <a:pt x="45085" y="46281"/>
                                  <a:pt x="43688" y="50853"/>
                                </a:cubicBezTo>
                                <a:cubicBezTo>
                                  <a:pt x="42291" y="55298"/>
                                  <a:pt x="41529" y="59998"/>
                                  <a:pt x="41402" y="65077"/>
                                </a:cubicBezTo>
                                <a:lnTo>
                                  <a:pt x="71764" y="65077"/>
                                </a:lnTo>
                                <a:lnTo>
                                  <a:pt x="71764" y="91239"/>
                                </a:lnTo>
                                <a:lnTo>
                                  <a:pt x="41402" y="91239"/>
                                </a:lnTo>
                                <a:cubicBezTo>
                                  <a:pt x="41402" y="97336"/>
                                  <a:pt x="42037" y="102923"/>
                                  <a:pt x="43561" y="108003"/>
                                </a:cubicBezTo>
                                <a:cubicBezTo>
                                  <a:pt x="44958" y="112956"/>
                                  <a:pt x="47244" y="117274"/>
                                  <a:pt x="50419" y="120703"/>
                                </a:cubicBezTo>
                                <a:cubicBezTo>
                                  <a:pt x="53594" y="124259"/>
                                  <a:pt x="57785" y="126926"/>
                                  <a:pt x="62738" y="128704"/>
                                </a:cubicBezTo>
                                <a:lnTo>
                                  <a:pt x="71764" y="130103"/>
                                </a:lnTo>
                                <a:lnTo>
                                  <a:pt x="71764" y="161344"/>
                                </a:lnTo>
                                <a:lnTo>
                                  <a:pt x="43307" y="157279"/>
                                </a:lnTo>
                                <a:cubicBezTo>
                                  <a:pt x="33782" y="154104"/>
                                  <a:pt x="25654" y="149151"/>
                                  <a:pt x="19177" y="142548"/>
                                </a:cubicBezTo>
                                <a:cubicBezTo>
                                  <a:pt x="12827" y="136070"/>
                                  <a:pt x="8001" y="127688"/>
                                  <a:pt x="4826" y="117782"/>
                                </a:cubicBezTo>
                                <a:cubicBezTo>
                                  <a:pt x="1651" y="107749"/>
                                  <a:pt x="0" y="95938"/>
                                  <a:pt x="0" y="82476"/>
                                </a:cubicBezTo>
                                <a:cubicBezTo>
                                  <a:pt x="0" y="69776"/>
                                  <a:pt x="1651" y="58219"/>
                                  <a:pt x="5080" y="47932"/>
                                </a:cubicBezTo>
                                <a:cubicBezTo>
                                  <a:pt x="8382" y="37645"/>
                                  <a:pt x="13208" y="28882"/>
                                  <a:pt x="19558" y="21770"/>
                                </a:cubicBezTo>
                                <a:cubicBezTo>
                                  <a:pt x="25908" y="14531"/>
                                  <a:pt x="33655" y="9070"/>
                                  <a:pt x="42672" y="5387"/>
                                </a:cubicBezTo>
                                <a:lnTo>
                                  <a:pt x="71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1407935" y="51181"/>
                            <a:ext cx="77153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3" h="162117">
                                <a:moveTo>
                                  <a:pt x="1715" y="0"/>
                                </a:moveTo>
                                <a:cubicBezTo>
                                  <a:pt x="14668" y="0"/>
                                  <a:pt x="25845" y="1778"/>
                                  <a:pt x="35370" y="5207"/>
                                </a:cubicBezTo>
                                <a:cubicBezTo>
                                  <a:pt x="44768" y="8763"/>
                                  <a:pt x="52642" y="13843"/>
                                  <a:pt x="58865" y="20701"/>
                                </a:cubicBezTo>
                                <a:cubicBezTo>
                                  <a:pt x="65088" y="27432"/>
                                  <a:pt x="69660" y="35814"/>
                                  <a:pt x="72581" y="45720"/>
                                </a:cubicBezTo>
                                <a:cubicBezTo>
                                  <a:pt x="75629" y="55626"/>
                                  <a:pt x="77153" y="66929"/>
                                  <a:pt x="77153" y="79756"/>
                                </a:cubicBezTo>
                                <a:cubicBezTo>
                                  <a:pt x="77153" y="92075"/>
                                  <a:pt x="75502" y="103251"/>
                                  <a:pt x="72327" y="113411"/>
                                </a:cubicBezTo>
                                <a:cubicBezTo>
                                  <a:pt x="69152" y="123444"/>
                                  <a:pt x="64199" y="132207"/>
                                  <a:pt x="57595" y="139573"/>
                                </a:cubicBezTo>
                                <a:cubicBezTo>
                                  <a:pt x="51118" y="146812"/>
                                  <a:pt x="42863" y="152527"/>
                                  <a:pt x="32957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5" y="126746"/>
                                </a:lnTo>
                                <a:cubicBezTo>
                                  <a:pt x="20130" y="124460"/>
                                  <a:pt x="23813" y="121285"/>
                                  <a:pt x="26734" y="117094"/>
                                </a:cubicBezTo>
                                <a:cubicBezTo>
                                  <a:pt x="29655" y="112903"/>
                                  <a:pt x="31814" y="107823"/>
                                  <a:pt x="33211" y="101854"/>
                                </a:cubicBezTo>
                                <a:cubicBezTo>
                                  <a:pt x="34608" y="95885"/>
                                  <a:pt x="35370" y="89027"/>
                                  <a:pt x="35370" y="81407"/>
                                </a:cubicBezTo>
                                <a:cubicBezTo>
                                  <a:pt x="35370" y="74295"/>
                                  <a:pt x="34735" y="67818"/>
                                  <a:pt x="33592" y="61722"/>
                                </a:cubicBezTo>
                                <a:cubicBezTo>
                                  <a:pt x="32576" y="55753"/>
                                  <a:pt x="30543" y="50673"/>
                                  <a:pt x="27877" y="46228"/>
                                </a:cubicBezTo>
                                <a:cubicBezTo>
                                  <a:pt x="25210" y="41783"/>
                                  <a:pt x="21654" y="38354"/>
                                  <a:pt x="17209" y="35814"/>
                                </a:cubicBezTo>
                                <a:cubicBezTo>
                                  <a:pt x="12764" y="33401"/>
                                  <a:pt x="7049" y="32131"/>
                                  <a:pt x="318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1579585" y="173101"/>
                            <a:ext cx="62983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3" h="40513">
                                <a:moveTo>
                                  <a:pt x="57776" y="0"/>
                                </a:moveTo>
                                <a:cubicBezTo>
                                  <a:pt x="58665" y="0"/>
                                  <a:pt x="59554" y="254"/>
                                  <a:pt x="60189" y="635"/>
                                </a:cubicBezTo>
                                <a:cubicBezTo>
                                  <a:pt x="60824" y="1016"/>
                                  <a:pt x="61332" y="1651"/>
                                  <a:pt x="61840" y="2540"/>
                                </a:cubicBezTo>
                                <a:cubicBezTo>
                                  <a:pt x="62221" y="3556"/>
                                  <a:pt x="62474" y="4953"/>
                                  <a:pt x="62729" y="6731"/>
                                </a:cubicBezTo>
                                <a:cubicBezTo>
                                  <a:pt x="62856" y="8509"/>
                                  <a:pt x="62983" y="10668"/>
                                  <a:pt x="62983" y="13462"/>
                                </a:cubicBezTo>
                                <a:cubicBezTo>
                                  <a:pt x="62983" y="15748"/>
                                  <a:pt x="62856" y="17780"/>
                                  <a:pt x="62729" y="19431"/>
                                </a:cubicBezTo>
                                <a:cubicBezTo>
                                  <a:pt x="62602" y="21082"/>
                                  <a:pt x="62474" y="22606"/>
                                  <a:pt x="62221" y="23749"/>
                                </a:cubicBezTo>
                                <a:cubicBezTo>
                                  <a:pt x="62093" y="24892"/>
                                  <a:pt x="61713" y="25908"/>
                                  <a:pt x="61332" y="26797"/>
                                </a:cubicBezTo>
                                <a:cubicBezTo>
                                  <a:pt x="60824" y="27559"/>
                                  <a:pt x="60316" y="28321"/>
                                  <a:pt x="59554" y="29083"/>
                                </a:cubicBezTo>
                                <a:cubicBezTo>
                                  <a:pt x="58918" y="29845"/>
                                  <a:pt x="57014" y="30861"/>
                                  <a:pt x="53839" y="32131"/>
                                </a:cubicBezTo>
                                <a:cubicBezTo>
                                  <a:pt x="50791" y="33401"/>
                                  <a:pt x="46727" y="34671"/>
                                  <a:pt x="41901" y="35941"/>
                                </a:cubicBezTo>
                                <a:cubicBezTo>
                                  <a:pt x="37074" y="37211"/>
                                  <a:pt x="31487" y="38227"/>
                                  <a:pt x="25264" y="39116"/>
                                </a:cubicBezTo>
                                <a:cubicBezTo>
                                  <a:pt x="19041" y="40132"/>
                                  <a:pt x="12437" y="40513"/>
                                  <a:pt x="5324" y="40513"/>
                                </a:cubicBezTo>
                                <a:lnTo>
                                  <a:pt x="0" y="39752"/>
                                </a:lnTo>
                                <a:lnTo>
                                  <a:pt x="0" y="8510"/>
                                </a:lnTo>
                                <a:lnTo>
                                  <a:pt x="9008" y="9906"/>
                                </a:lnTo>
                                <a:cubicBezTo>
                                  <a:pt x="16120" y="9906"/>
                                  <a:pt x="22343" y="9398"/>
                                  <a:pt x="27677" y="8382"/>
                                </a:cubicBezTo>
                                <a:cubicBezTo>
                                  <a:pt x="33138" y="7366"/>
                                  <a:pt x="37710" y="6223"/>
                                  <a:pt x="41646" y="4953"/>
                                </a:cubicBezTo>
                                <a:cubicBezTo>
                                  <a:pt x="45584" y="3683"/>
                                  <a:pt x="48886" y="2540"/>
                                  <a:pt x="51426" y="1524"/>
                                </a:cubicBezTo>
                                <a:cubicBezTo>
                                  <a:pt x="54093" y="508"/>
                                  <a:pt x="56124" y="0"/>
                                  <a:pt x="57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2238832" y="118767"/>
                            <a:ext cx="65723" cy="9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94847">
                                <a:moveTo>
                                  <a:pt x="65723" y="0"/>
                                </a:moveTo>
                                <a:lnTo>
                                  <a:pt x="65723" y="25362"/>
                                </a:lnTo>
                                <a:lnTo>
                                  <a:pt x="59436" y="25886"/>
                                </a:lnTo>
                                <a:cubicBezTo>
                                  <a:pt x="54864" y="26902"/>
                                  <a:pt x="51054" y="28299"/>
                                  <a:pt x="48133" y="30331"/>
                                </a:cubicBezTo>
                                <a:cubicBezTo>
                                  <a:pt x="45212" y="32236"/>
                                  <a:pt x="43180" y="34522"/>
                                  <a:pt x="41783" y="37316"/>
                                </a:cubicBezTo>
                                <a:cubicBezTo>
                                  <a:pt x="40386" y="40110"/>
                                  <a:pt x="39751" y="43158"/>
                                  <a:pt x="39751" y="46714"/>
                                </a:cubicBezTo>
                                <a:cubicBezTo>
                                  <a:pt x="39751" y="52810"/>
                                  <a:pt x="41656" y="57509"/>
                                  <a:pt x="45466" y="60938"/>
                                </a:cubicBezTo>
                                <a:cubicBezTo>
                                  <a:pt x="49276" y="64367"/>
                                  <a:pt x="54610" y="66145"/>
                                  <a:pt x="61341" y="66145"/>
                                </a:cubicBezTo>
                                <a:lnTo>
                                  <a:pt x="65723" y="64944"/>
                                </a:lnTo>
                                <a:lnTo>
                                  <a:pt x="65723" y="92059"/>
                                </a:lnTo>
                                <a:lnTo>
                                  <a:pt x="52578" y="94847"/>
                                </a:lnTo>
                                <a:cubicBezTo>
                                  <a:pt x="44831" y="94847"/>
                                  <a:pt x="37846" y="93831"/>
                                  <a:pt x="31496" y="91926"/>
                                </a:cubicBezTo>
                                <a:cubicBezTo>
                                  <a:pt x="25019" y="89894"/>
                                  <a:pt x="19431" y="86973"/>
                                  <a:pt x="14859" y="83036"/>
                                </a:cubicBezTo>
                                <a:cubicBezTo>
                                  <a:pt x="10160" y="79099"/>
                                  <a:pt x="6477" y="74146"/>
                                  <a:pt x="3937" y="68431"/>
                                </a:cubicBezTo>
                                <a:cubicBezTo>
                                  <a:pt x="1270" y="62589"/>
                                  <a:pt x="0" y="55858"/>
                                  <a:pt x="0" y="48111"/>
                                </a:cubicBezTo>
                                <a:cubicBezTo>
                                  <a:pt x="0" y="39602"/>
                                  <a:pt x="1651" y="32363"/>
                                  <a:pt x="4953" y="26140"/>
                                </a:cubicBezTo>
                                <a:cubicBezTo>
                                  <a:pt x="8255" y="19917"/>
                                  <a:pt x="13081" y="14837"/>
                                  <a:pt x="19685" y="10773"/>
                                </a:cubicBezTo>
                                <a:cubicBezTo>
                                  <a:pt x="26162" y="6836"/>
                                  <a:pt x="34290" y="3788"/>
                                  <a:pt x="43942" y="1883"/>
                                </a:cubicBezTo>
                                <a:lnTo>
                                  <a:pt x="65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2099259" y="54864"/>
                            <a:ext cx="125857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57" h="156083">
                                <a:moveTo>
                                  <a:pt x="6477" y="0"/>
                                </a:moveTo>
                                <a:lnTo>
                                  <a:pt x="119507" y="0"/>
                                </a:lnTo>
                                <a:cubicBezTo>
                                  <a:pt x="120523" y="0"/>
                                  <a:pt x="121412" y="381"/>
                                  <a:pt x="122174" y="889"/>
                                </a:cubicBezTo>
                                <a:cubicBezTo>
                                  <a:pt x="123063" y="1524"/>
                                  <a:pt x="123698" y="2540"/>
                                  <a:pt x="124206" y="3937"/>
                                </a:cubicBezTo>
                                <a:cubicBezTo>
                                  <a:pt x="124714" y="5334"/>
                                  <a:pt x="125222" y="7239"/>
                                  <a:pt x="125476" y="9525"/>
                                </a:cubicBezTo>
                                <a:cubicBezTo>
                                  <a:pt x="125730" y="11811"/>
                                  <a:pt x="125857" y="14605"/>
                                  <a:pt x="125857" y="18034"/>
                                </a:cubicBezTo>
                                <a:cubicBezTo>
                                  <a:pt x="125857" y="21463"/>
                                  <a:pt x="125730" y="24511"/>
                                  <a:pt x="125476" y="26797"/>
                                </a:cubicBezTo>
                                <a:cubicBezTo>
                                  <a:pt x="125222" y="29210"/>
                                  <a:pt x="124714" y="31115"/>
                                  <a:pt x="124206" y="32512"/>
                                </a:cubicBezTo>
                                <a:cubicBezTo>
                                  <a:pt x="123698" y="33909"/>
                                  <a:pt x="123063" y="34925"/>
                                  <a:pt x="122174" y="35433"/>
                                </a:cubicBezTo>
                                <a:cubicBezTo>
                                  <a:pt x="121412" y="35941"/>
                                  <a:pt x="120523" y="36195"/>
                                  <a:pt x="119507" y="36195"/>
                                </a:cubicBezTo>
                                <a:lnTo>
                                  <a:pt x="83185" y="36195"/>
                                </a:lnTo>
                                <a:lnTo>
                                  <a:pt x="83185" y="149606"/>
                                </a:lnTo>
                                <a:cubicBezTo>
                                  <a:pt x="83185" y="150622"/>
                                  <a:pt x="82931" y="151638"/>
                                  <a:pt x="82296" y="152400"/>
                                </a:cubicBezTo>
                                <a:cubicBezTo>
                                  <a:pt x="81661" y="153162"/>
                                  <a:pt x="80518" y="153924"/>
                                  <a:pt x="78994" y="154432"/>
                                </a:cubicBezTo>
                                <a:cubicBezTo>
                                  <a:pt x="77470" y="154940"/>
                                  <a:pt x="75438" y="155321"/>
                                  <a:pt x="72771" y="155575"/>
                                </a:cubicBezTo>
                                <a:cubicBezTo>
                                  <a:pt x="70104" y="155956"/>
                                  <a:pt x="66802" y="156083"/>
                                  <a:pt x="62865" y="156083"/>
                                </a:cubicBezTo>
                                <a:cubicBezTo>
                                  <a:pt x="59055" y="156083"/>
                                  <a:pt x="55753" y="155956"/>
                                  <a:pt x="53213" y="155575"/>
                                </a:cubicBezTo>
                                <a:cubicBezTo>
                                  <a:pt x="50546" y="155321"/>
                                  <a:pt x="48514" y="154940"/>
                                  <a:pt x="46990" y="154432"/>
                                </a:cubicBezTo>
                                <a:cubicBezTo>
                                  <a:pt x="45466" y="153924"/>
                                  <a:pt x="44323" y="153162"/>
                                  <a:pt x="43688" y="152400"/>
                                </a:cubicBezTo>
                                <a:cubicBezTo>
                                  <a:pt x="43180" y="151638"/>
                                  <a:pt x="42799" y="150622"/>
                                  <a:pt x="42799" y="149606"/>
                                </a:cubicBezTo>
                                <a:lnTo>
                                  <a:pt x="42799" y="36195"/>
                                </a:lnTo>
                                <a:lnTo>
                                  <a:pt x="6477" y="36195"/>
                                </a:lnTo>
                                <a:cubicBezTo>
                                  <a:pt x="5461" y="36195"/>
                                  <a:pt x="4445" y="35941"/>
                                  <a:pt x="3683" y="35306"/>
                                </a:cubicBezTo>
                                <a:cubicBezTo>
                                  <a:pt x="2921" y="34798"/>
                                  <a:pt x="2159" y="33782"/>
                                  <a:pt x="1651" y="32385"/>
                                </a:cubicBezTo>
                                <a:cubicBezTo>
                                  <a:pt x="1143" y="30988"/>
                                  <a:pt x="762" y="28956"/>
                                  <a:pt x="508" y="26543"/>
                                </a:cubicBezTo>
                                <a:cubicBezTo>
                                  <a:pt x="254" y="24003"/>
                                  <a:pt x="0" y="21082"/>
                                  <a:pt x="0" y="17526"/>
                                </a:cubicBezTo>
                                <a:cubicBezTo>
                                  <a:pt x="0" y="14224"/>
                                  <a:pt x="254" y="11557"/>
                                  <a:pt x="508" y="9271"/>
                                </a:cubicBezTo>
                                <a:cubicBezTo>
                                  <a:pt x="889" y="7112"/>
                                  <a:pt x="1270" y="5334"/>
                                  <a:pt x="1778" y="3937"/>
                                </a:cubicBezTo>
                                <a:cubicBezTo>
                                  <a:pt x="2413" y="2540"/>
                                  <a:pt x="3048" y="1524"/>
                                  <a:pt x="3810" y="889"/>
                                </a:cubicBezTo>
                                <a:cubicBezTo>
                                  <a:pt x="4572" y="381"/>
                                  <a:pt x="5461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756994" y="54864"/>
                            <a:ext cx="135890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156083">
                                <a:moveTo>
                                  <a:pt x="11303" y="0"/>
                                </a:moveTo>
                                <a:lnTo>
                                  <a:pt x="124714" y="0"/>
                                </a:lnTo>
                                <a:cubicBezTo>
                                  <a:pt x="128397" y="0"/>
                                  <a:pt x="131318" y="1143"/>
                                  <a:pt x="133096" y="3302"/>
                                </a:cubicBezTo>
                                <a:cubicBezTo>
                                  <a:pt x="134874" y="5588"/>
                                  <a:pt x="135890" y="8763"/>
                                  <a:pt x="135890" y="13081"/>
                                </a:cubicBezTo>
                                <a:lnTo>
                                  <a:pt x="135890" y="149606"/>
                                </a:lnTo>
                                <a:cubicBezTo>
                                  <a:pt x="135890" y="150622"/>
                                  <a:pt x="135509" y="151638"/>
                                  <a:pt x="134874" y="152400"/>
                                </a:cubicBezTo>
                                <a:cubicBezTo>
                                  <a:pt x="134239" y="153162"/>
                                  <a:pt x="133096" y="153924"/>
                                  <a:pt x="131572" y="154432"/>
                                </a:cubicBezTo>
                                <a:cubicBezTo>
                                  <a:pt x="130048" y="154940"/>
                                  <a:pt x="127889" y="155321"/>
                                  <a:pt x="125349" y="155575"/>
                                </a:cubicBezTo>
                                <a:cubicBezTo>
                                  <a:pt x="122809" y="155956"/>
                                  <a:pt x="119507" y="156083"/>
                                  <a:pt x="115443" y="156083"/>
                                </a:cubicBezTo>
                                <a:cubicBezTo>
                                  <a:pt x="111633" y="156083"/>
                                  <a:pt x="108331" y="155956"/>
                                  <a:pt x="105664" y="155575"/>
                                </a:cubicBezTo>
                                <a:cubicBezTo>
                                  <a:pt x="103124" y="155321"/>
                                  <a:pt x="100965" y="154940"/>
                                  <a:pt x="99314" y="154432"/>
                                </a:cubicBezTo>
                                <a:cubicBezTo>
                                  <a:pt x="97663" y="153924"/>
                                  <a:pt x="96647" y="153162"/>
                                  <a:pt x="96012" y="152400"/>
                                </a:cubicBezTo>
                                <a:cubicBezTo>
                                  <a:pt x="95377" y="151638"/>
                                  <a:pt x="95123" y="150622"/>
                                  <a:pt x="95123" y="149606"/>
                                </a:cubicBezTo>
                                <a:lnTo>
                                  <a:pt x="95123" y="33655"/>
                                </a:lnTo>
                                <a:lnTo>
                                  <a:pt x="40767" y="33655"/>
                                </a:lnTo>
                                <a:lnTo>
                                  <a:pt x="40767" y="149606"/>
                                </a:lnTo>
                                <a:cubicBezTo>
                                  <a:pt x="40767" y="150622"/>
                                  <a:pt x="40386" y="151638"/>
                                  <a:pt x="39624" y="152400"/>
                                </a:cubicBezTo>
                                <a:cubicBezTo>
                                  <a:pt x="38989" y="153162"/>
                                  <a:pt x="37846" y="153924"/>
                                  <a:pt x="36322" y="154432"/>
                                </a:cubicBezTo>
                                <a:cubicBezTo>
                                  <a:pt x="34671" y="154940"/>
                                  <a:pt x="32639" y="155321"/>
                                  <a:pt x="30099" y="155575"/>
                                </a:cubicBezTo>
                                <a:cubicBezTo>
                                  <a:pt x="27432" y="155956"/>
                                  <a:pt x="24257" y="156083"/>
                                  <a:pt x="20193" y="156083"/>
                                </a:cubicBezTo>
                                <a:cubicBezTo>
                                  <a:pt x="16256" y="156083"/>
                                  <a:pt x="12954" y="155956"/>
                                  <a:pt x="10414" y="155575"/>
                                </a:cubicBezTo>
                                <a:cubicBezTo>
                                  <a:pt x="7747" y="155321"/>
                                  <a:pt x="5715" y="154940"/>
                                  <a:pt x="4191" y="154432"/>
                                </a:cubicBezTo>
                                <a:cubicBezTo>
                                  <a:pt x="2540" y="153924"/>
                                  <a:pt x="1524" y="153162"/>
                                  <a:pt x="889" y="152400"/>
                                </a:cubicBezTo>
                                <a:cubicBezTo>
                                  <a:pt x="381" y="151638"/>
                                  <a:pt x="0" y="150622"/>
                                  <a:pt x="0" y="149606"/>
                                </a:cubicBezTo>
                                <a:lnTo>
                                  <a:pt x="0" y="13081"/>
                                </a:lnTo>
                                <a:cubicBezTo>
                                  <a:pt x="0" y="8763"/>
                                  <a:pt x="889" y="5588"/>
                                  <a:pt x="2794" y="3302"/>
                                </a:cubicBezTo>
                                <a:cubicBezTo>
                                  <a:pt x="4572" y="1143"/>
                                  <a:pt x="7493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1933778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318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2246833" y="51374"/>
                            <a:ext cx="57721" cy="4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1" h="45146">
                                <a:moveTo>
                                  <a:pt x="57721" y="0"/>
                                </a:moveTo>
                                <a:lnTo>
                                  <a:pt x="57721" y="30822"/>
                                </a:lnTo>
                                <a:lnTo>
                                  <a:pt x="56515" y="30668"/>
                                </a:lnTo>
                                <a:cubicBezTo>
                                  <a:pt x="49657" y="30668"/>
                                  <a:pt x="43688" y="31430"/>
                                  <a:pt x="38354" y="32954"/>
                                </a:cubicBezTo>
                                <a:cubicBezTo>
                                  <a:pt x="33020" y="34478"/>
                                  <a:pt x="28321" y="36129"/>
                                  <a:pt x="24130" y="37907"/>
                                </a:cubicBezTo>
                                <a:cubicBezTo>
                                  <a:pt x="20066" y="39812"/>
                                  <a:pt x="16637" y="41463"/>
                                  <a:pt x="13970" y="42987"/>
                                </a:cubicBezTo>
                                <a:cubicBezTo>
                                  <a:pt x="11176" y="44384"/>
                                  <a:pt x="8890" y="45146"/>
                                  <a:pt x="7239" y="45146"/>
                                </a:cubicBezTo>
                                <a:cubicBezTo>
                                  <a:pt x="5969" y="45146"/>
                                  <a:pt x="4953" y="44765"/>
                                  <a:pt x="4064" y="44130"/>
                                </a:cubicBezTo>
                                <a:cubicBezTo>
                                  <a:pt x="3175" y="43368"/>
                                  <a:pt x="2413" y="42225"/>
                                  <a:pt x="1778" y="40828"/>
                                </a:cubicBezTo>
                                <a:cubicBezTo>
                                  <a:pt x="1270" y="39431"/>
                                  <a:pt x="762" y="37780"/>
                                  <a:pt x="381" y="35621"/>
                                </a:cubicBezTo>
                                <a:cubicBezTo>
                                  <a:pt x="127" y="33589"/>
                                  <a:pt x="0" y="31303"/>
                                  <a:pt x="0" y="28890"/>
                                </a:cubicBezTo>
                                <a:cubicBezTo>
                                  <a:pt x="0" y="25588"/>
                                  <a:pt x="254" y="22921"/>
                                  <a:pt x="762" y="21016"/>
                                </a:cubicBezTo>
                                <a:cubicBezTo>
                                  <a:pt x="1270" y="18984"/>
                                  <a:pt x="2286" y="17333"/>
                                  <a:pt x="3810" y="15682"/>
                                </a:cubicBezTo>
                                <a:cubicBezTo>
                                  <a:pt x="5334" y="14158"/>
                                  <a:pt x="8001" y="12507"/>
                                  <a:pt x="11684" y="10602"/>
                                </a:cubicBezTo>
                                <a:cubicBezTo>
                                  <a:pt x="15494" y="8697"/>
                                  <a:pt x="19939" y="6919"/>
                                  <a:pt x="25019" y="5268"/>
                                </a:cubicBezTo>
                                <a:cubicBezTo>
                                  <a:pt x="29972" y="3744"/>
                                  <a:pt x="35560" y="2347"/>
                                  <a:pt x="41529" y="1331"/>
                                </a:cubicBezTo>
                                <a:lnTo>
                                  <a:pt x="57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579585" y="51181"/>
                            <a:ext cx="69714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4" h="91567">
                                <a:moveTo>
                                  <a:pt x="1768" y="0"/>
                                </a:moveTo>
                                <a:cubicBezTo>
                                  <a:pt x="13834" y="0"/>
                                  <a:pt x="24121" y="1778"/>
                                  <a:pt x="32630" y="5334"/>
                                </a:cubicBezTo>
                                <a:cubicBezTo>
                                  <a:pt x="41139" y="8890"/>
                                  <a:pt x="48251" y="13843"/>
                                  <a:pt x="53712" y="20066"/>
                                </a:cubicBezTo>
                                <a:cubicBezTo>
                                  <a:pt x="59173" y="26416"/>
                                  <a:pt x="63237" y="33909"/>
                                  <a:pt x="65777" y="42545"/>
                                </a:cubicBezTo>
                                <a:cubicBezTo>
                                  <a:pt x="68444" y="51054"/>
                                  <a:pt x="69714" y="60452"/>
                                  <a:pt x="69714" y="70612"/>
                                </a:cubicBezTo>
                                <a:lnTo>
                                  <a:pt x="69714" y="77089"/>
                                </a:lnTo>
                                <a:cubicBezTo>
                                  <a:pt x="69714" y="82042"/>
                                  <a:pt x="68571" y="85598"/>
                                  <a:pt x="66412" y="88011"/>
                                </a:cubicBezTo>
                                <a:cubicBezTo>
                                  <a:pt x="64126" y="90424"/>
                                  <a:pt x="61205" y="91567"/>
                                  <a:pt x="57268" y="91567"/>
                                </a:cubicBezTo>
                                <a:lnTo>
                                  <a:pt x="0" y="91567"/>
                                </a:lnTo>
                                <a:lnTo>
                                  <a:pt x="0" y="65405"/>
                                </a:lnTo>
                                <a:lnTo>
                                  <a:pt x="30343" y="65405"/>
                                </a:lnTo>
                                <a:cubicBezTo>
                                  <a:pt x="30598" y="53975"/>
                                  <a:pt x="28312" y="45085"/>
                                  <a:pt x="23486" y="38481"/>
                                </a:cubicBezTo>
                                <a:cubicBezTo>
                                  <a:pt x="18533" y="32004"/>
                                  <a:pt x="11040" y="28702"/>
                                  <a:pt x="753" y="28702"/>
                                </a:cubicBezTo>
                                <a:lnTo>
                                  <a:pt x="0" y="28865"/>
                                </a:lnTo>
                                <a:lnTo>
                                  <a:pt x="0" y="327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2590622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191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2410790" y="53975"/>
                            <a:ext cx="13957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3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381"/>
                                </a:cubicBezTo>
                                <a:cubicBezTo>
                                  <a:pt x="32766" y="635"/>
                                  <a:pt x="34925" y="1016"/>
                                  <a:pt x="36449" y="1524"/>
                                </a:cubicBezTo>
                                <a:cubicBezTo>
                                  <a:pt x="37973" y="2159"/>
                                  <a:pt x="39116" y="2794"/>
                                  <a:pt x="39751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60325"/>
                                </a:lnTo>
                                <a:lnTo>
                                  <a:pt x="99060" y="60325"/>
                                </a:lnTo>
                                <a:lnTo>
                                  <a:pt x="99060" y="6477"/>
                                </a:lnTo>
                                <a:cubicBezTo>
                                  <a:pt x="99060" y="5334"/>
                                  <a:pt x="99314" y="4445"/>
                                  <a:pt x="99949" y="3556"/>
                                </a:cubicBezTo>
                                <a:cubicBezTo>
                                  <a:pt x="100584" y="2794"/>
                                  <a:pt x="101727" y="2159"/>
                                  <a:pt x="103251" y="1524"/>
                                </a:cubicBezTo>
                                <a:cubicBezTo>
                                  <a:pt x="104775" y="1016"/>
                                  <a:pt x="106807" y="635"/>
                                  <a:pt x="109474" y="381"/>
                                </a:cubicBezTo>
                                <a:cubicBezTo>
                                  <a:pt x="112014" y="127"/>
                                  <a:pt x="115316" y="0"/>
                                  <a:pt x="119380" y="0"/>
                                </a:cubicBezTo>
                                <a:cubicBezTo>
                                  <a:pt x="123190" y="0"/>
                                  <a:pt x="126492" y="127"/>
                                  <a:pt x="129159" y="381"/>
                                </a:cubicBezTo>
                                <a:cubicBezTo>
                                  <a:pt x="131826" y="635"/>
                                  <a:pt x="133858" y="1016"/>
                                  <a:pt x="135382" y="1524"/>
                                </a:cubicBezTo>
                                <a:cubicBezTo>
                                  <a:pt x="136906" y="2159"/>
                                  <a:pt x="137922" y="2794"/>
                                  <a:pt x="138557" y="3556"/>
                                </a:cubicBezTo>
                                <a:cubicBezTo>
                                  <a:pt x="139192" y="4445"/>
                                  <a:pt x="139573" y="5334"/>
                                  <a:pt x="139573" y="6477"/>
                                </a:cubicBezTo>
                                <a:lnTo>
                                  <a:pt x="139573" y="150495"/>
                                </a:lnTo>
                                <a:cubicBezTo>
                                  <a:pt x="139573" y="151511"/>
                                  <a:pt x="139192" y="152527"/>
                                  <a:pt x="138557" y="153289"/>
                                </a:cubicBezTo>
                                <a:cubicBezTo>
                                  <a:pt x="137922" y="154051"/>
                                  <a:pt x="136906" y="154813"/>
                                  <a:pt x="135382" y="155321"/>
                                </a:cubicBezTo>
                                <a:cubicBezTo>
                                  <a:pt x="133858" y="155829"/>
                                  <a:pt x="131826" y="156210"/>
                                  <a:pt x="129159" y="156464"/>
                                </a:cubicBezTo>
                                <a:cubicBezTo>
                                  <a:pt x="126492" y="156845"/>
                                  <a:pt x="123190" y="156972"/>
                                  <a:pt x="119380" y="156972"/>
                                </a:cubicBezTo>
                                <a:cubicBezTo>
                                  <a:pt x="115316" y="156972"/>
                                  <a:pt x="112014" y="156845"/>
                                  <a:pt x="109474" y="156464"/>
                                </a:cubicBezTo>
                                <a:cubicBezTo>
                                  <a:pt x="106807" y="156210"/>
                                  <a:pt x="104775" y="155829"/>
                                  <a:pt x="103251" y="155321"/>
                                </a:cubicBezTo>
                                <a:cubicBezTo>
                                  <a:pt x="101727" y="154813"/>
                                  <a:pt x="100584" y="154051"/>
                                  <a:pt x="99949" y="153289"/>
                                </a:cubicBezTo>
                                <a:cubicBezTo>
                                  <a:pt x="99314" y="152527"/>
                                  <a:pt x="99060" y="151511"/>
                                  <a:pt x="99060" y="150495"/>
                                </a:cubicBezTo>
                                <a:lnTo>
                                  <a:pt x="99060" y="93726"/>
                                </a:lnTo>
                                <a:lnTo>
                                  <a:pt x="40767" y="93726"/>
                                </a:ln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2766644" y="51508"/>
                            <a:ext cx="71764" cy="16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4" h="161344">
                                <a:moveTo>
                                  <a:pt x="71764" y="0"/>
                                </a:moveTo>
                                <a:lnTo>
                                  <a:pt x="71764" y="28537"/>
                                </a:lnTo>
                                <a:lnTo>
                                  <a:pt x="59055" y="31295"/>
                                </a:lnTo>
                                <a:cubicBezTo>
                                  <a:pt x="55245" y="33327"/>
                                  <a:pt x="52070" y="35867"/>
                                  <a:pt x="49530" y="39169"/>
                                </a:cubicBezTo>
                                <a:cubicBezTo>
                                  <a:pt x="46990" y="42471"/>
                                  <a:pt x="45085" y="46281"/>
                                  <a:pt x="43688" y="50853"/>
                                </a:cubicBezTo>
                                <a:cubicBezTo>
                                  <a:pt x="42291" y="55298"/>
                                  <a:pt x="41529" y="59998"/>
                                  <a:pt x="41402" y="65077"/>
                                </a:cubicBezTo>
                                <a:lnTo>
                                  <a:pt x="71764" y="65077"/>
                                </a:lnTo>
                                <a:lnTo>
                                  <a:pt x="71764" y="91239"/>
                                </a:lnTo>
                                <a:lnTo>
                                  <a:pt x="41402" y="91239"/>
                                </a:lnTo>
                                <a:cubicBezTo>
                                  <a:pt x="41402" y="97336"/>
                                  <a:pt x="42037" y="102923"/>
                                  <a:pt x="43561" y="108003"/>
                                </a:cubicBezTo>
                                <a:cubicBezTo>
                                  <a:pt x="44958" y="112956"/>
                                  <a:pt x="47244" y="117274"/>
                                  <a:pt x="50419" y="120703"/>
                                </a:cubicBezTo>
                                <a:cubicBezTo>
                                  <a:pt x="53594" y="124259"/>
                                  <a:pt x="57785" y="126926"/>
                                  <a:pt x="62738" y="128704"/>
                                </a:cubicBezTo>
                                <a:lnTo>
                                  <a:pt x="71764" y="130103"/>
                                </a:lnTo>
                                <a:lnTo>
                                  <a:pt x="71764" y="161344"/>
                                </a:lnTo>
                                <a:lnTo>
                                  <a:pt x="43307" y="157279"/>
                                </a:lnTo>
                                <a:cubicBezTo>
                                  <a:pt x="33782" y="154104"/>
                                  <a:pt x="25654" y="149151"/>
                                  <a:pt x="19177" y="142548"/>
                                </a:cubicBezTo>
                                <a:cubicBezTo>
                                  <a:pt x="12827" y="136070"/>
                                  <a:pt x="8001" y="127688"/>
                                  <a:pt x="4826" y="117782"/>
                                </a:cubicBezTo>
                                <a:cubicBezTo>
                                  <a:pt x="1651" y="107749"/>
                                  <a:pt x="0" y="95938"/>
                                  <a:pt x="0" y="82476"/>
                                </a:cubicBezTo>
                                <a:cubicBezTo>
                                  <a:pt x="0" y="69776"/>
                                  <a:pt x="1651" y="58219"/>
                                  <a:pt x="5080" y="47932"/>
                                </a:cubicBezTo>
                                <a:cubicBezTo>
                                  <a:pt x="8382" y="37645"/>
                                  <a:pt x="13208" y="28882"/>
                                  <a:pt x="19558" y="21770"/>
                                </a:cubicBezTo>
                                <a:cubicBezTo>
                                  <a:pt x="25908" y="14531"/>
                                  <a:pt x="33655" y="9070"/>
                                  <a:pt x="42672" y="5387"/>
                                </a:cubicBezTo>
                                <a:lnTo>
                                  <a:pt x="71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2304555" y="51181"/>
                            <a:ext cx="65976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6" h="159766">
                                <a:moveTo>
                                  <a:pt x="2349" y="0"/>
                                </a:moveTo>
                                <a:cubicBezTo>
                                  <a:pt x="13652" y="0"/>
                                  <a:pt x="23304" y="1143"/>
                                  <a:pt x="31305" y="3302"/>
                                </a:cubicBezTo>
                                <a:cubicBezTo>
                                  <a:pt x="39307" y="5588"/>
                                  <a:pt x="45911" y="8890"/>
                                  <a:pt x="51117" y="13462"/>
                                </a:cubicBezTo>
                                <a:cubicBezTo>
                                  <a:pt x="56198" y="18034"/>
                                  <a:pt x="60008" y="24003"/>
                                  <a:pt x="62420" y="31242"/>
                                </a:cubicBezTo>
                                <a:cubicBezTo>
                                  <a:pt x="64707" y="38354"/>
                                  <a:pt x="65976" y="46990"/>
                                  <a:pt x="65976" y="56896"/>
                                </a:cubicBezTo>
                                <a:lnTo>
                                  <a:pt x="65976" y="153797"/>
                                </a:lnTo>
                                <a:cubicBezTo>
                                  <a:pt x="65976" y="155194"/>
                                  <a:pt x="65342" y="156464"/>
                                  <a:pt x="64326" y="157353"/>
                                </a:cubicBezTo>
                                <a:cubicBezTo>
                                  <a:pt x="63183" y="158115"/>
                                  <a:pt x="61532" y="158750"/>
                                  <a:pt x="59245" y="159131"/>
                                </a:cubicBezTo>
                                <a:cubicBezTo>
                                  <a:pt x="56960" y="159512"/>
                                  <a:pt x="53530" y="159766"/>
                                  <a:pt x="48958" y="159766"/>
                                </a:cubicBezTo>
                                <a:cubicBezTo>
                                  <a:pt x="44133" y="159766"/>
                                  <a:pt x="40576" y="159512"/>
                                  <a:pt x="38417" y="159131"/>
                                </a:cubicBezTo>
                                <a:cubicBezTo>
                                  <a:pt x="36132" y="158750"/>
                                  <a:pt x="34608" y="158115"/>
                                  <a:pt x="33718" y="157353"/>
                                </a:cubicBezTo>
                                <a:cubicBezTo>
                                  <a:pt x="32829" y="156464"/>
                                  <a:pt x="32321" y="155194"/>
                                  <a:pt x="32321" y="153797"/>
                                </a:cubicBezTo>
                                <a:lnTo>
                                  <a:pt x="32321" y="142240"/>
                                </a:lnTo>
                                <a:cubicBezTo>
                                  <a:pt x="26352" y="148590"/>
                                  <a:pt x="19621" y="153543"/>
                                  <a:pt x="12001" y="157099"/>
                                </a:cubicBezTo>
                                <a:lnTo>
                                  <a:pt x="0" y="159645"/>
                                </a:lnTo>
                                <a:lnTo>
                                  <a:pt x="0" y="132530"/>
                                </a:lnTo>
                                <a:lnTo>
                                  <a:pt x="11367" y="129413"/>
                                </a:lnTo>
                                <a:cubicBezTo>
                                  <a:pt x="16192" y="126492"/>
                                  <a:pt x="21018" y="122174"/>
                                  <a:pt x="25971" y="116586"/>
                                </a:cubicBezTo>
                                <a:lnTo>
                                  <a:pt x="25971" y="92075"/>
                                </a:lnTo>
                                <a:lnTo>
                                  <a:pt x="10477" y="92075"/>
                                </a:lnTo>
                                <a:lnTo>
                                  <a:pt x="0" y="92948"/>
                                </a:lnTo>
                                <a:lnTo>
                                  <a:pt x="0" y="67586"/>
                                </a:lnTo>
                                <a:lnTo>
                                  <a:pt x="12001" y="66548"/>
                                </a:lnTo>
                                <a:lnTo>
                                  <a:pt x="25971" y="66548"/>
                                </a:lnTo>
                                <a:lnTo>
                                  <a:pt x="25971" y="57785"/>
                                </a:lnTo>
                                <a:cubicBezTo>
                                  <a:pt x="25971" y="53340"/>
                                  <a:pt x="25590" y="49403"/>
                                  <a:pt x="24701" y="45974"/>
                                </a:cubicBezTo>
                                <a:cubicBezTo>
                                  <a:pt x="23686" y="42545"/>
                                  <a:pt x="22289" y="39751"/>
                                  <a:pt x="20129" y="37465"/>
                                </a:cubicBezTo>
                                <a:cubicBezTo>
                                  <a:pt x="18098" y="35179"/>
                                  <a:pt x="15304" y="33528"/>
                                  <a:pt x="11748" y="32512"/>
                                </a:cubicBezTo>
                                <a:lnTo>
                                  <a:pt x="0" y="31015"/>
                                </a:lnTo>
                                <a:lnTo>
                                  <a:pt x="0" y="193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2838409" y="173101"/>
                            <a:ext cx="62983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3" h="40513">
                                <a:moveTo>
                                  <a:pt x="57776" y="0"/>
                                </a:moveTo>
                                <a:cubicBezTo>
                                  <a:pt x="58665" y="0"/>
                                  <a:pt x="59554" y="254"/>
                                  <a:pt x="60189" y="635"/>
                                </a:cubicBezTo>
                                <a:cubicBezTo>
                                  <a:pt x="60824" y="1016"/>
                                  <a:pt x="61332" y="1651"/>
                                  <a:pt x="61840" y="2540"/>
                                </a:cubicBezTo>
                                <a:cubicBezTo>
                                  <a:pt x="62221" y="3556"/>
                                  <a:pt x="62474" y="4953"/>
                                  <a:pt x="62729" y="6731"/>
                                </a:cubicBezTo>
                                <a:cubicBezTo>
                                  <a:pt x="62855" y="8509"/>
                                  <a:pt x="62983" y="10668"/>
                                  <a:pt x="62983" y="13462"/>
                                </a:cubicBezTo>
                                <a:cubicBezTo>
                                  <a:pt x="62983" y="15748"/>
                                  <a:pt x="62855" y="17780"/>
                                  <a:pt x="62729" y="19431"/>
                                </a:cubicBezTo>
                                <a:cubicBezTo>
                                  <a:pt x="62602" y="21082"/>
                                  <a:pt x="62474" y="22606"/>
                                  <a:pt x="62221" y="23749"/>
                                </a:cubicBezTo>
                                <a:cubicBezTo>
                                  <a:pt x="62093" y="24892"/>
                                  <a:pt x="61713" y="25908"/>
                                  <a:pt x="61332" y="26797"/>
                                </a:cubicBezTo>
                                <a:cubicBezTo>
                                  <a:pt x="60824" y="27559"/>
                                  <a:pt x="60316" y="28321"/>
                                  <a:pt x="59554" y="29083"/>
                                </a:cubicBezTo>
                                <a:cubicBezTo>
                                  <a:pt x="58918" y="29845"/>
                                  <a:pt x="57014" y="30861"/>
                                  <a:pt x="53839" y="32131"/>
                                </a:cubicBezTo>
                                <a:cubicBezTo>
                                  <a:pt x="50791" y="33401"/>
                                  <a:pt x="46727" y="34671"/>
                                  <a:pt x="41901" y="35941"/>
                                </a:cubicBezTo>
                                <a:cubicBezTo>
                                  <a:pt x="37074" y="37211"/>
                                  <a:pt x="31486" y="38227"/>
                                  <a:pt x="25264" y="39116"/>
                                </a:cubicBezTo>
                                <a:cubicBezTo>
                                  <a:pt x="19041" y="40132"/>
                                  <a:pt x="12436" y="40513"/>
                                  <a:pt x="5324" y="40513"/>
                                </a:cubicBezTo>
                                <a:lnTo>
                                  <a:pt x="0" y="39752"/>
                                </a:lnTo>
                                <a:lnTo>
                                  <a:pt x="0" y="8510"/>
                                </a:lnTo>
                                <a:lnTo>
                                  <a:pt x="9008" y="9906"/>
                                </a:lnTo>
                                <a:cubicBezTo>
                                  <a:pt x="16120" y="9906"/>
                                  <a:pt x="22343" y="9398"/>
                                  <a:pt x="27677" y="8382"/>
                                </a:cubicBezTo>
                                <a:cubicBezTo>
                                  <a:pt x="33138" y="7366"/>
                                  <a:pt x="37710" y="6223"/>
                                  <a:pt x="41647" y="4953"/>
                                </a:cubicBezTo>
                                <a:cubicBezTo>
                                  <a:pt x="45584" y="3683"/>
                                  <a:pt x="48886" y="2540"/>
                                  <a:pt x="51426" y="1524"/>
                                </a:cubicBezTo>
                                <a:cubicBezTo>
                                  <a:pt x="54093" y="508"/>
                                  <a:pt x="56124" y="0"/>
                                  <a:pt x="57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2992196" y="101600"/>
                            <a:ext cx="167767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67" h="33020">
                                <a:moveTo>
                                  <a:pt x="7620" y="0"/>
                                </a:moveTo>
                                <a:lnTo>
                                  <a:pt x="160401" y="0"/>
                                </a:lnTo>
                                <a:cubicBezTo>
                                  <a:pt x="161671" y="0"/>
                                  <a:pt x="162814" y="254"/>
                                  <a:pt x="163703" y="762"/>
                                </a:cubicBezTo>
                                <a:cubicBezTo>
                                  <a:pt x="164719" y="1270"/>
                                  <a:pt x="165481" y="2286"/>
                                  <a:pt x="165989" y="3556"/>
                                </a:cubicBezTo>
                                <a:cubicBezTo>
                                  <a:pt x="166497" y="4953"/>
                                  <a:pt x="167005" y="6731"/>
                                  <a:pt x="167259" y="8763"/>
                                </a:cubicBezTo>
                                <a:cubicBezTo>
                                  <a:pt x="167640" y="10922"/>
                                  <a:pt x="167767" y="13462"/>
                                  <a:pt x="167767" y="16637"/>
                                </a:cubicBezTo>
                                <a:cubicBezTo>
                                  <a:pt x="167767" y="22479"/>
                                  <a:pt x="167259" y="26797"/>
                                  <a:pt x="166116" y="29337"/>
                                </a:cubicBezTo>
                                <a:cubicBezTo>
                                  <a:pt x="164973" y="31877"/>
                                  <a:pt x="163068" y="33020"/>
                                  <a:pt x="160401" y="33020"/>
                                </a:cubicBezTo>
                                <a:lnTo>
                                  <a:pt x="7620" y="33020"/>
                                </a:lnTo>
                                <a:cubicBezTo>
                                  <a:pt x="4826" y="33020"/>
                                  <a:pt x="2794" y="31877"/>
                                  <a:pt x="1651" y="29337"/>
                                </a:cubicBezTo>
                                <a:cubicBezTo>
                                  <a:pt x="508" y="26797"/>
                                  <a:pt x="0" y="22479"/>
                                  <a:pt x="0" y="16637"/>
                                </a:cubicBezTo>
                                <a:cubicBezTo>
                                  <a:pt x="0" y="10541"/>
                                  <a:pt x="508" y="6350"/>
                                  <a:pt x="1651" y="3810"/>
                                </a:cubicBezTo>
                                <a:cubicBezTo>
                                  <a:pt x="2794" y="1270"/>
                                  <a:pt x="482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79038" y="54864"/>
                            <a:ext cx="86931" cy="20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" h="208026">
                                <a:moveTo>
                                  <a:pt x="58801" y="0"/>
                                </a:moveTo>
                                <a:lnTo>
                                  <a:pt x="86931" y="0"/>
                                </a:lnTo>
                                <a:lnTo>
                                  <a:pt x="86931" y="32512"/>
                                </a:lnTo>
                                <a:lnTo>
                                  <a:pt x="83820" y="32512"/>
                                </a:lnTo>
                                <a:cubicBezTo>
                                  <a:pt x="81915" y="46101"/>
                                  <a:pt x="80010" y="57785"/>
                                  <a:pt x="77851" y="67437"/>
                                </a:cubicBezTo>
                                <a:cubicBezTo>
                                  <a:pt x="75692" y="77216"/>
                                  <a:pt x="73406" y="85598"/>
                                  <a:pt x="70993" y="92583"/>
                                </a:cubicBezTo>
                                <a:cubicBezTo>
                                  <a:pt x="68707" y="99568"/>
                                  <a:pt x="66167" y="105283"/>
                                  <a:pt x="63500" y="109855"/>
                                </a:cubicBezTo>
                                <a:cubicBezTo>
                                  <a:pt x="60833" y="114427"/>
                                  <a:pt x="58293" y="118364"/>
                                  <a:pt x="55626" y="121793"/>
                                </a:cubicBezTo>
                                <a:lnTo>
                                  <a:pt x="86931" y="121793"/>
                                </a:lnTo>
                                <a:lnTo>
                                  <a:pt x="86931" y="155067"/>
                                </a:lnTo>
                                <a:lnTo>
                                  <a:pt x="35179" y="155067"/>
                                </a:lnTo>
                                <a:lnTo>
                                  <a:pt x="35179" y="202184"/>
                                </a:lnTo>
                                <a:cubicBezTo>
                                  <a:pt x="35179" y="203200"/>
                                  <a:pt x="34925" y="203962"/>
                                  <a:pt x="34417" y="204724"/>
                                </a:cubicBezTo>
                                <a:cubicBezTo>
                                  <a:pt x="33782" y="205359"/>
                                  <a:pt x="32893" y="205994"/>
                                  <a:pt x="31496" y="206502"/>
                                </a:cubicBezTo>
                                <a:cubicBezTo>
                                  <a:pt x="30099" y="207010"/>
                                  <a:pt x="28321" y="207391"/>
                                  <a:pt x="26035" y="207645"/>
                                </a:cubicBezTo>
                                <a:cubicBezTo>
                                  <a:pt x="23876" y="207899"/>
                                  <a:pt x="21082" y="208026"/>
                                  <a:pt x="17780" y="208026"/>
                                </a:cubicBezTo>
                                <a:cubicBezTo>
                                  <a:pt x="14351" y="208026"/>
                                  <a:pt x="11430" y="207899"/>
                                  <a:pt x="9144" y="207645"/>
                                </a:cubicBezTo>
                                <a:cubicBezTo>
                                  <a:pt x="6858" y="207391"/>
                                  <a:pt x="5080" y="207010"/>
                                  <a:pt x="3683" y="206502"/>
                                </a:cubicBezTo>
                                <a:cubicBezTo>
                                  <a:pt x="2286" y="205994"/>
                                  <a:pt x="1270" y="205359"/>
                                  <a:pt x="762" y="204724"/>
                                </a:cubicBezTo>
                                <a:cubicBezTo>
                                  <a:pt x="254" y="203962"/>
                                  <a:pt x="0" y="203200"/>
                                  <a:pt x="0" y="202184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0" y="126746"/>
                                  <a:pt x="508" y="124587"/>
                                  <a:pt x="1651" y="123444"/>
                                </a:cubicBezTo>
                                <a:cubicBezTo>
                                  <a:pt x="2667" y="122428"/>
                                  <a:pt x="4826" y="121793"/>
                                  <a:pt x="7874" y="121793"/>
                                </a:cubicBezTo>
                                <a:lnTo>
                                  <a:pt x="15748" y="121793"/>
                                </a:lnTo>
                                <a:cubicBezTo>
                                  <a:pt x="19304" y="117221"/>
                                  <a:pt x="22479" y="112141"/>
                                  <a:pt x="25527" y="106426"/>
                                </a:cubicBezTo>
                                <a:cubicBezTo>
                                  <a:pt x="28448" y="100711"/>
                                  <a:pt x="31369" y="93726"/>
                                  <a:pt x="33909" y="85217"/>
                                </a:cubicBezTo>
                                <a:cubicBezTo>
                                  <a:pt x="36576" y="76835"/>
                                  <a:pt x="38989" y="66675"/>
                                  <a:pt x="41275" y="54864"/>
                                </a:cubicBezTo>
                                <a:cubicBezTo>
                                  <a:pt x="43434" y="43053"/>
                                  <a:pt x="45466" y="28956"/>
                                  <a:pt x="47498" y="12446"/>
                                </a:cubicBezTo>
                                <a:cubicBezTo>
                                  <a:pt x="47625" y="10541"/>
                                  <a:pt x="48006" y="8763"/>
                                  <a:pt x="48514" y="7239"/>
                                </a:cubicBezTo>
                                <a:cubicBezTo>
                                  <a:pt x="49022" y="5715"/>
                                  <a:pt x="49657" y="4318"/>
                                  <a:pt x="50546" y="3302"/>
                                </a:cubicBezTo>
                                <a:cubicBezTo>
                                  <a:pt x="51435" y="2159"/>
                                  <a:pt x="52451" y="1397"/>
                                  <a:pt x="53848" y="889"/>
                                </a:cubicBezTo>
                                <a:cubicBezTo>
                                  <a:pt x="55118" y="254"/>
                                  <a:pt x="56769" y="0"/>
                                  <a:pt x="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3242640" y="51181"/>
                            <a:ext cx="121031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162433">
                                <a:moveTo>
                                  <a:pt x="56642" y="0"/>
                                </a:moveTo>
                                <a:cubicBezTo>
                                  <a:pt x="65532" y="0"/>
                                  <a:pt x="73533" y="889"/>
                                  <a:pt x="80899" y="2540"/>
                                </a:cubicBezTo>
                                <a:cubicBezTo>
                                  <a:pt x="88138" y="4318"/>
                                  <a:pt x="94361" y="6985"/>
                                  <a:pt x="99568" y="10414"/>
                                </a:cubicBezTo>
                                <a:cubicBezTo>
                                  <a:pt x="104648" y="13970"/>
                                  <a:pt x="108585" y="18288"/>
                                  <a:pt x="111252" y="23368"/>
                                </a:cubicBezTo>
                                <a:cubicBezTo>
                                  <a:pt x="114046" y="28575"/>
                                  <a:pt x="115443" y="34544"/>
                                  <a:pt x="115443" y="41402"/>
                                </a:cubicBezTo>
                                <a:cubicBezTo>
                                  <a:pt x="115443" y="45466"/>
                                  <a:pt x="114808" y="49403"/>
                                  <a:pt x="113538" y="53086"/>
                                </a:cubicBezTo>
                                <a:cubicBezTo>
                                  <a:pt x="112141" y="56896"/>
                                  <a:pt x="110363" y="60325"/>
                                  <a:pt x="107950" y="63373"/>
                                </a:cubicBezTo>
                                <a:cubicBezTo>
                                  <a:pt x="105664" y="66421"/>
                                  <a:pt x="102743" y="69215"/>
                                  <a:pt x="99314" y="71501"/>
                                </a:cubicBezTo>
                                <a:cubicBezTo>
                                  <a:pt x="96012" y="73914"/>
                                  <a:pt x="92075" y="75692"/>
                                  <a:pt x="87630" y="77089"/>
                                </a:cubicBezTo>
                                <a:lnTo>
                                  <a:pt x="87503" y="77343"/>
                                </a:lnTo>
                                <a:cubicBezTo>
                                  <a:pt x="92075" y="77851"/>
                                  <a:pt x="96393" y="79248"/>
                                  <a:pt x="100457" y="81280"/>
                                </a:cubicBezTo>
                                <a:cubicBezTo>
                                  <a:pt x="104521" y="83312"/>
                                  <a:pt x="108077" y="85852"/>
                                  <a:pt x="111125" y="89027"/>
                                </a:cubicBezTo>
                                <a:cubicBezTo>
                                  <a:pt x="114173" y="92075"/>
                                  <a:pt x="116586" y="95758"/>
                                  <a:pt x="118364" y="99949"/>
                                </a:cubicBezTo>
                                <a:cubicBezTo>
                                  <a:pt x="120142" y="104013"/>
                                  <a:pt x="121031" y="108585"/>
                                  <a:pt x="121031" y="113411"/>
                                </a:cubicBezTo>
                                <a:cubicBezTo>
                                  <a:pt x="121031" y="121285"/>
                                  <a:pt x="119380" y="128397"/>
                                  <a:pt x="116078" y="134493"/>
                                </a:cubicBezTo>
                                <a:cubicBezTo>
                                  <a:pt x="112776" y="140589"/>
                                  <a:pt x="108077" y="145669"/>
                                  <a:pt x="101981" y="149860"/>
                                </a:cubicBezTo>
                                <a:cubicBezTo>
                                  <a:pt x="96012" y="154051"/>
                                  <a:pt x="88646" y="157226"/>
                                  <a:pt x="80137" y="159258"/>
                                </a:cubicBezTo>
                                <a:cubicBezTo>
                                  <a:pt x="71628" y="161417"/>
                                  <a:pt x="61976" y="162433"/>
                                  <a:pt x="51308" y="162433"/>
                                </a:cubicBezTo>
                                <a:cubicBezTo>
                                  <a:pt x="45847" y="162433"/>
                                  <a:pt x="40513" y="162052"/>
                                  <a:pt x="35433" y="161290"/>
                                </a:cubicBezTo>
                                <a:cubicBezTo>
                                  <a:pt x="30480" y="160401"/>
                                  <a:pt x="25781" y="159385"/>
                                  <a:pt x="21463" y="158242"/>
                                </a:cubicBezTo>
                                <a:cubicBezTo>
                                  <a:pt x="17272" y="156972"/>
                                  <a:pt x="13716" y="155702"/>
                                  <a:pt x="10922" y="154305"/>
                                </a:cubicBezTo>
                                <a:cubicBezTo>
                                  <a:pt x="8128" y="152908"/>
                                  <a:pt x="6096" y="151765"/>
                                  <a:pt x="4953" y="150749"/>
                                </a:cubicBezTo>
                                <a:cubicBezTo>
                                  <a:pt x="3683" y="149733"/>
                                  <a:pt x="2794" y="148717"/>
                                  <a:pt x="2159" y="147701"/>
                                </a:cubicBezTo>
                                <a:cubicBezTo>
                                  <a:pt x="1524" y="146685"/>
                                  <a:pt x="1143" y="145542"/>
                                  <a:pt x="762" y="144272"/>
                                </a:cubicBezTo>
                                <a:cubicBezTo>
                                  <a:pt x="508" y="142875"/>
                                  <a:pt x="254" y="141351"/>
                                  <a:pt x="127" y="139446"/>
                                </a:cubicBezTo>
                                <a:cubicBezTo>
                                  <a:pt x="0" y="137541"/>
                                  <a:pt x="0" y="135255"/>
                                  <a:pt x="0" y="132588"/>
                                </a:cubicBezTo>
                                <a:cubicBezTo>
                                  <a:pt x="0" y="130175"/>
                                  <a:pt x="127" y="128143"/>
                                  <a:pt x="254" y="126619"/>
                                </a:cubicBezTo>
                                <a:cubicBezTo>
                                  <a:pt x="508" y="125095"/>
                                  <a:pt x="762" y="123825"/>
                                  <a:pt x="1143" y="122936"/>
                                </a:cubicBezTo>
                                <a:cubicBezTo>
                                  <a:pt x="1524" y="121920"/>
                                  <a:pt x="2032" y="121285"/>
                                  <a:pt x="2540" y="120904"/>
                                </a:cubicBezTo>
                                <a:cubicBezTo>
                                  <a:pt x="3048" y="120523"/>
                                  <a:pt x="3683" y="120269"/>
                                  <a:pt x="4445" y="120269"/>
                                </a:cubicBezTo>
                                <a:cubicBezTo>
                                  <a:pt x="5842" y="120269"/>
                                  <a:pt x="7747" y="121031"/>
                                  <a:pt x="9906" y="122301"/>
                                </a:cubicBezTo>
                                <a:cubicBezTo>
                                  <a:pt x="12065" y="123698"/>
                                  <a:pt x="14859" y="125095"/>
                                  <a:pt x="18288" y="126746"/>
                                </a:cubicBezTo>
                                <a:cubicBezTo>
                                  <a:pt x="21717" y="128270"/>
                                  <a:pt x="25781" y="129794"/>
                                  <a:pt x="30734" y="131191"/>
                                </a:cubicBezTo>
                                <a:cubicBezTo>
                                  <a:pt x="35687" y="132588"/>
                                  <a:pt x="41529" y="133223"/>
                                  <a:pt x="48387" y="133223"/>
                                </a:cubicBezTo>
                                <a:cubicBezTo>
                                  <a:pt x="53086" y="133223"/>
                                  <a:pt x="57277" y="132715"/>
                                  <a:pt x="60960" y="131826"/>
                                </a:cubicBezTo>
                                <a:cubicBezTo>
                                  <a:pt x="64516" y="130810"/>
                                  <a:pt x="67564" y="129413"/>
                                  <a:pt x="69977" y="127635"/>
                                </a:cubicBezTo>
                                <a:cubicBezTo>
                                  <a:pt x="72390" y="125857"/>
                                  <a:pt x="74168" y="123698"/>
                                  <a:pt x="75438" y="121158"/>
                                </a:cubicBezTo>
                                <a:cubicBezTo>
                                  <a:pt x="76708" y="118491"/>
                                  <a:pt x="77343" y="115697"/>
                                  <a:pt x="77343" y="112395"/>
                                </a:cubicBezTo>
                                <a:cubicBezTo>
                                  <a:pt x="77343" y="109347"/>
                                  <a:pt x="76708" y="106680"/>
                                  <a:pt x="75565" y="104394"/>
                                </a:cubicBezTo>
                                <a:cubicBezTo>
                                  <a:pt x="74295" y="101981"/>
                                  <a:pt x="72390" y="99949"/>
                                  <a:pt x="69596" y="98298"/>
                                </a:cubicBezTo>
                                <a:cubicBezTo>
                                  <a:pt x="66929" y="96647"/>
                                  <a:pt x="63246" y="95377"/>
                                  <a:pt x="58801" y="94488"/>
                                </a:cubicBezTo>
                                <a:cubicBezTo>
                                  <a:pt x="54356" y="93599"/>
                                  <a:pt x="48895" y="93218"/>
                                  <a:pt x="42418" y="93218"/>
                                </a:cubicBezTo>
                                <a:lnTo>
                                  <a:pt x="26924" y="93218"/>
                                </a:lnTo>
                                <a:cubicBezTo>
                                  <a:pt x="25527" y="93218"/>
                                  <a:pt x="24384" y="92964"/>
                                  <a:pt x="23495" y="92456"/>
                                </a:cubicBezTo>
                                <a:cubicBezTo>
                                  <a:pt x="22733" y="91948"/>
                                  <a:pt x="21971" y="91186"/>
                                  <a:pt x="21463" y="90170"/>
                                </a:cubicBezTo>
                                <a:cubicBezTo>
                                  <a:pt x="20955" y="89027"/>
                                  <a:pt x="20574" y="87630"/>
                                  <a:pt x="20447" y="85725"/>
                                </a:cubicBezTo>
                                <a:cubicBezTo>
                                  <a:pt x="20193" y="83947"/>
                                  <a:pt x="20193" y="81788"/>
                                  <a:pt x="20193" y="79121"/>
                                </a:cubicBezTo>
                                <a:cubicBezTo>
                                  <a:pt x="20193" y="76708"/>
                                  <a:pt x="20320" y="74549"/>
                                  <a:pt x="20447" y="72898"/>
                                </a:cubicBezTo>
                                <a:cubicBezTo>
                                  <a:pt x="20701" y="71247"/>
                                  <a:pt x="21082" y="69977"/>
                                  <a:pt x="21463" y="68961"/>
                                </a:cubicBezTo>
                                <a:cubicBezTo>
                                  <a:pt x="21971" y="67945"/>
                                  <a:pt x="22606" y="67310"/>
                                  <a:pt x="23495" y="66929"/>
                                </a:cubicBezTo>
                                <a:cubicBezTo>
                                  <a:pt x="24257" y="66421"/>
                                  <a:pt x="25273" y="66167"/>
                                  <a:pt x="26416" y="66167"/>
                                </a:cubicBezTo>
                                <a:lnTo>
                                  <a:pt x="41529" y="66167"/>
                                </a:lnTo>
                                <a:cubicBezTo>
                                  <a:pt x="47244" y="66167"/>
                                  <a:pt x="52324" y="65786"/>
                                  <a:pt x="56515" y="64897"/>
                                </a:cubicBezTo>
                                <a:cubicBezTo>
                                  <a:pt x="60706" y="64008"/>
                                  <a:pt x="64135" y="62865"/>
                                  <a:pt x="66802" y="61087"/>
                                </a:cubicBezTo>
                                <a:cubicBezTo>
                                  <a:pt x="69469" y="59436"/>
                                  <a:pt x="71501" y="57404"/>
                                  <a:pt x="72771" y="54991"/>
                                </a:cubicBezTo>
                                <a:cubicBezTo>
                                  <a:pt x="73914" y="52578"/>
                                  <a:pt x="74549" y="49784"/>
                                  <a:pt x="74549" y="46482"/>
                                </a:cubicBezTo>
                                <a:cubicBezTo>
                                  <a:pt x="74549" y="43688"/>
                                  <a:pt x="74041" y="41275"/>
                                  <a:pt x="72771" y="38989"/>
                                </a:cubicBezTo>
                                <a:cubicBezTo>
                                  <a:pt x="71628" y="36830"/>
                                  <a:pt x="69977" y="34925"/>
                                  <a:pt x="67818" y="33528"/>
                                </a:cubicBezTo>
                                <a:cubicBezTo>
                                  <a:pt x="65659" y="32131"/>
                                  <a:pt x="62992" y="30988"/>
                                  <a:pt x="59944" y="30353"/>
                                </a:cubicBezTo>
                                <a:cubicBezTo>
                                  <a:pt x="56896" y="29591"/>
                                  <a:pt x="53467" y="29210"/>
                                  <a:pt x="49911" y="29210"/>
                                </a:cubicBezTo>
                                <a:cubicBezTo>
                                  <a:pt x="43688" y="29210"/>
                                  <a:pt x="38227" y="29972"/>
                                  <a:pt x="33528" y="31242"/>
                                </a:cubicBezTo>
                                <a:cubicBezTo>
                                  <a:pt x="28702" y="32639"/>
                                  <a:pt x="24511" y="34036"/>
                                  <a:pt x="20955" y="35687"/>
                                </a:cubicBezTo>
                                <a:cubicBezTo>
                                  <a:pt x="17399" y="37338"/>
                                  <a:pt x="14478" y="38735"/>
                                  <a:pt x="12192" y="40005"/>
                                </a:cubicBezTo>
                                <a:cubicBezTo>
                                  <a:pt x="9906" y="41402"/>
                                  <a:pt x="8128" y="42037"/>
                                  <a:pt x="6858" y="42037"/>
                                </a:cubicBezTo>
                                <a:cubicBezTo>
                                  <a:pt x="6223" y="42037"/>
                                  <a:pt x="5715" y="41910"/>
                                  <a:pt x="5080" y="41656"/>
                                </a:cubicBezTo>
                                <a:cubicBezTo>
                                  <a:pt x="4572" y="41275"/>
                                  <a:pt x="4064" y="40767"/>
                                  <a:pt x="3556" y="39878"/>
                                </a:cubicBezTo>
                                <a:cubicBezTo>
                                  <a:pt x="3175" y="38862"/>
                                  <a:pt x="2794" y="37592"/>
                                  <a:pt x="2413" y="36068"/>
                                </a:cubicBezTo>
                                <a:cubicBezTo>
                                  <a:pt x="2159" y="34417"/>
                                  <a:pt x="2032" y="32258"/>
                                  <a:pt x="2032" y="29591"/>
                                </a:cubicBezTo>
                                <a:cubicBezTo>
                                  <a:pt x="2032" y="25400"/>
                                  <a:pt x="2413" y="21971"/>
                                  <a:pt x="2921" y="19431"/>
                                </a:cubicBezTo>
                                <a:cubicBezTo>
                                  <a:pt x="3556" y="16891"/>
                                  <a:pt x="4572" y="14986"/>
                                  <a:pt x="5842" y="13716"/>
                                </a:cubicBezTo>
                                <a:cubicBezTo>
                                  <a:pt x="7239" y="12319"/>
                                  <a:pt x="9525" y="10795"/>
                                  <a:pt x="12954" y="9144"/>
                                </a:cubicBezTo>
                                <a:cubicBezTo>
                                  <a:pt x="16383" y="7493"/>
                                  <a:pt x="20320" y="5969"/>
                                  <a:pt x="24892" y="4572"/>
                                </a:cubicBezTo>
                                <a:cubicBezTo>
                                  <a:pt x="29464" y="3302"/>
                                  <a:pt x="34544" y="2159"/>
                                  <a:pt x="39878" y="1270"/>
                                </a:cubicBezTo>
                                <a:cubicBezTo>
                                  <a:pt x="45339" y="508"/>
                                  <a:pt x="50927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2838409" y="51181"/>
                            <a:ext cx="69714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4" h="91567">
                                <a:moveTo>
                                  <a:pt x="1768" y="0"/>
                                </a:moveTo>
                                <a:cubicBezTo>
                                  <a:pt x="13834" y="0"/>
                                  <a:pt x="24121" y="1778"/>
                                  <a:pt x="32630" y="5334"/>
                                </a:cubicBezTo>
                                <a:cubicBezTo>
                                  <a:pt x="41139" y="8890"/>
                                  <a:pt x="48251" y="13843"/>
                                  <a:pt x="53711" y="20066"/>
                                </a:cubicBezTo>
                                <a:cubicBezTo>
                                  <a:pt x="59173" y="26416"/>
                                  <a:pt x="63236" y="33909"/>
                                  <a:pt x="65777" y="42545"/>
                                </a:cubicBezTo>
                                <a:cubicBezTo>
                                  <a:pt x="68444" y="51054"/>
                                  <a:pt x="69714" y="60452"/>
                                  <a:pt x="69714" y="70612"/>
                                </a:cubicBezTo>
                                <a:lnTo>
                                  <a:pt x="69714" y="77089"/>
                                </a:lnTo>
                                <a:cubicBezTo>
                                  <a:pt x="69714" y="82042"/>
                                  <a:pt x="68571" y="85598"/>
                                  <a:pt x="66411" y="88011"/>
                                </a:cubicBezTo>
                                <a:cubicBezTo>
                                  <a:pt x="64126" y="90424"/>
                                  <a:pt x="61205" y="91567"/>
                                  <a:pt x="57268" y="91567"/>
                                </a:cubicBezTo>
                                <a:lnTo>
                                  <a:pt x="0" y="91567"/>
                                </a:lnTo>
                                <a:lnTo>
                                  <a:pt x="0" y="65405"/>
                                </a:lnTo>
                                <a:lnTo>
                                  <a:pt x="30343" y="65405"/>
                                </a:lnTo>
                                <a:cubicBezTo>
                                  <a:pt x="30598" y="53975"/>
                                  <a:pt x="28311" y="45085"/>
                                  <a:pt x="23486" y="38481"/>
                                </a:cubicBezTo>
                                <a:cubicBezTo>
                                  <a:pt x="18533" y="32004"/>
                                  <a:pt x="11040" y="28702"/>
                                  <a:pt x="753" y="28702"/>
                                </a:cubicBezTo>
                                <a:lnTo>
                                  <a:pt x="0" y="28865"/>
                                </a:lnTo>
                                <a:lnTo>
                                  <a:pt x="0" y="327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3465970" y="54864"/>
                            <a:ext cx="96584" cy="20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84" h="208026">
                                <a:moveTo>
                                  <a:pt x="0" y="0"/>
                                </a:moveTo>
                                <a:lnTo>
                                  <a:pt x="60770" y="0"/>
                                </a:lnTo>
                                <a:cubicBezTo>
                                  <a:pt x="64707" y="0"/>
                                  <a:pt x="67501" y="1143"/>
                                  <a:pt x="69406" y="3302"/>
                                </a:cubicBezTo>
                                <a:cubicBezTo>
                                  <a:pt x="71184" y="5588"/>
                                  <a:pt x="72073" y="8763"/>
                                  <a:pt x="72073" y="13081"/>
                                </a:cubicBezTo>
                                <a:lnTo>
                                  <a:pt x="72073" y="121793"/>
                                </a:lnTo>
                                <a:lnTo>
                                  <a:pt x="88583" y="121793"/>
                                </a:lnTo>
                                <a:cubicBezTo>
                                  <a:pt x="91504" y="121793"/>
                                  <a:pt x="93536" y="122428"/>
                                  <a:pt x="94806" y="123444"/>
                                </a:cubicBezTo>
                                <a:cubicBezTo>
                                  <a:pt x="96076" y="124587"/>
                                  <a:pt x="96584" y="126746"/>
                                  <a:pt x="96584" y="130048"/>
                                </a:cubicBezTo>
                                <a:lnTo>
                                  <a:pt x="96584" y="202184"/>
                                </a:lnTo>
                                <a:cubicBezTo>
                                  <a:pt x="96584" y="203200"/>
                                  <a:pt x="96330" y="203962"/>
                                  <a:pt x="95822" y="204724"/>
                                </a:cubicBezTo>
                                <a:cubicBezTo>
                                  <a:pt x="95314" y="205359"/>
                                  <a:pt x="94298" y="205994"/>
                                  <a:pt x="92901" y="206502"/>
                                </a:cubicBezTo>
                                <a:cubicBezTo>
                                  <a:pt x="91504" y="207010"/>
                                  <a:pt x="89726" y="207391"/>
                                  <a:pt x="87440" y="207645"/>
                                </a:cubicBezTo>
                                <a:cubicBezTo>
                                  <a:pt x="85154" y="207899"/>
                                  <a:pt x="82360" y="208026"/>
                                  <a:pt x="78931" y="208026"/>
                                </a:cubicBezTo>
                                <a:cubicBezTo>
                                  <a:pt x="75502" y="208026"/>
                                  <a:pt x="72708" y="207899"/>
                                  <a:pt x="70422" y="207645"/>
                                </a:cubicBezTo>
                                <a:cubicBezTo>
                                  <a:pt x="68263" y="207391"/>
                                  <a:pt x="66358" y="207010"/>
                                  <a:pt x="65088" y="206502"/>
                                </a:cubicBezTo>
                                <a:cubicBezTo>
                                  <a:pt x="63691" y="205994"/>
                                  <a:pt x="62802" y="205359"/>
                                  <a:pt x="62167" y="204724"/>
                                </a:cubicBezTo>
                                <a:cubicBezTo>
                                  <a:pt x="61532" y="203962"/>
                                  <a:pt x="61278" y="203200"/>
                                  <a:pt x="61278" y="202184"/>
                                </a:cubicBezTo>
                                <a:lnTo>
                                  <a:pt x="61278" y="155067"/>
                                </a:lnTo>
                                <a:lnTo>
                                  <a:pt x="0" y="155067"/>
                                </a:lnTo>
                                <a:lnTo>
                                  <a:pt x="0" y="121793"/>
                                </a:lnTo>
                                <a:lnTo>
                                  <a:pt x="31306" y="121793"/>
                                </a:lnTo>
                                <a:lnTo>
                                  <a:pt x="31306" y="32512"/>
                                </a:lnTo>
                                <a:lnTo>
                                  <a:pt x="0" y="32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3578682" y="51477"/>
                            <a:ext cx="77152" cy="1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37">
                                <a:moveTo>
                                  <a:pt x="77152" y="0"/>
                                </a:moveTo>
                                <a:lnTo>
                                  <a:pt x="77152" y="31901"/>
                                </a:lnTo>
                                <a:lnTo>
                                  <a:pt x="61595" y="35137"/>
                                </a:lnTo>
                                <a:cubicBezTo>
                                  <a:pt x="57150" y="37423"/>
                                  <a:pt x="53340" y="40598"/>
                                  <a:pt x="50546" y="44916"/>
                                </a:cubicBezTo>
                                <a:cubicBezTo>
                                  <a:pt x="47625" y="49107"/>
                                  <a:pt x="45339" y="54187"/>
                                  <a:pt x="43942" y="60156"/>
                                </a:cubicBezTo>
                                <a:cubicBezTo>
                                  <a:pt x="42545" y="66125"/>
                                  <a:pt x="41783" y="72983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9"/>
                                  <a:pt x="43561" y="100288"/>
                                </a:cubicBezTo>
                                <a:cubicBezTo>
                                  <a:pt x="44704" y="106257"/>
                                  <a:pt x="46609" y="111464"/>
                                  <a:pt x="49276" y="115782"/>
                                </a:cubicBezTo>
                                <a:cubicBezTo>
                                  <a:pt x="51943" y="120227"/>
                                  <a:pt x="55499" y="123656"/>
                                  <a:pt x="60071" y="126069"/>
                                </a:cubicBezTo>
                                <a:cubicBezTo>
                                  <a:pt x="64516" y="128482"/>
                                  <a:pt x="70104" y="129752"/>
                                  <a:pt x="76835" y="129752"/>
                                </a:cubicBezTo>
                                <a:lnTo>
                                  <a:pt x="77152" y="129686"/>
                                </a:lnTo>
                                <a:lnTo>
                                  <a:pt x="77152" y="161821"/>
                                </a:lnTo>
                                <a:lnTo>
                                  <a:pt x="75311" y="162137"/>
                                </a:lnTo>
                                <a:cubicBezTo>
                                  <a:pt x="62484" y="162137"/>
                                  <a:pt x="51435" y="160359"/>
                                  <a:pt x="41910" y="156803"/>
                                </a:cubicBezTo>
                                <a:cubicBezTo>
                                  <a:pt x="32512" y="153247"/>
                                  <a:pt x="24638" y="148167"/>
                                  <a:pt x="18288" y="141309"/>
                                </a:cubicBezTo>
                                <a:cubicBezTo>
                                  <a:pt x="12065" y="134578"/>
                                  <a:pt x="7493" y="126196"/>
                                  <a:pt x="4445" y="116290"/>
                                </a:cubicBezTo>
                                <a:cubicBezTo>
                                  <a:pt x="1397" y="106384"/>
                                  <a:pt x="0" y="95081"/>
                                  <a:pt x="0" y="82381"/>
                                </a:cubicBezTo>
                                <a:cubicBezTo>
                                  <a:pt x="0" y="70062"/>
                                  <a:pt x="1524" y="58886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5"/>
                                  <a:pt x="34417" y="9737"/>
                                  <a:pt x="44323" y="5673"/>
                                </a:cubicBezTo>
                                <a:lnTo>
                                  <a:pt x="77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3765626" y="52977"/>
                            <a:ext cx="71755" cy="21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215628">
                                <a:moveTo>
                                  <a:pt x="71755" y="0"/>
                                </a:moveTo>
                                <a:lnTo>
                                  <a:pt x="71755" y="33298"/>
                                </a:lnTo>
                                <a:lnTo>
                                  <a:pt x="66421" y="34144"/>
                                </a:lnTo>
                                <a:cubicBezTo>
                                  <a:pt x="63881" y="34906"/>
                                  <a:pt x="61087" y="36304"/>
                                  <a:pt x="58420" y="38081"/>
                                </a:cubicBezTo>
                                <a:cubicBezTo>
                                  <a:pt x="55626" y="39986"/>
                                  <a:pt x="52832" y="42273"/>
                                  <a:pt x="49911" y="45193"/>
                                </a:cubicBezTo>
                                <a:cubicBezTo>
                                  <a:pt x="46990" y="48115"/>
                                  <a:pt x="43942" y="51670"/>
                                  <a:pt x="40767" y="55988"/>
                                </a:cubicBezTo>
                                <a:lnTo>
                                  <a:pt x="40767" y="103486"/>
                                </a:lnTo>
                                <a:cubicBezTo>
                                  <a:pt x="46482" y="110725"/>
                                  <a:pt x="51816" y="116313"/>
                                  <a:pt x="57023" y="120250"/>
                                </a:cubicBezTo>
                                <a:lnTo>
                                  <a:pt x="71755" y="125587"/>
                                </a:lnTo>
                                <a:lnTo>
                                  <a:pt x="71755" y="159607"/>
                                </a:lnTo>
                                <a:lnTo>
                                  <a:pt x="70612" y="159493"/>
                                </a:lnTo>
                                <a:cubicBezTo>
                                  <a:pt x="67183" y="158604"/>
                                  <a:pt x="63754" y="157461"/>
                                  <a:pt x="60452" y="155684"/>
                                </a:cubicBezTo>
                                <a:cubicBezTo>
                                  <a:pt x="57277" y="154032"/>
                                  <a:pt x="53975" y="152000"/>
                                  <a:pt x="50673" y="149587"/>
                                </a:cubicBezTo>
                                <a:cubicBezTo>
                                  <a:pt x="47498" y="147048"/>
                                  <a:pt x="44196" y="144126"/>
                                  <a:pt x="40767" y="140824"/>
                                </a:cubicBezTo>
                                <a:lnTo>
                                  <a:pt x="40767" y="208642"/>
                                </a:lnTo>
                                <a:cubicBezTo>
                                  <a:pt x="40767" y="209659"/>
                                  <a:pt x="40386" y="210674"/>
                                  <a:pt x="39751" y="211563"/>
                                </a:cubicBezTo>
                                <a:cubicBezTo>
                                  <a:pt x="39116" y="212453"/>
                                  <a:pt x="37973" y="213087"/>
                                  <a:pt x="36449" y="213723"/>
                                </a:cubicBezTo>
                                <a:cubicBezTo>
                                  <a:pt x="34925" y="214357"/>
                                  <a:pt x="32766" y="214738"/>
                                  <a:pt x="30226" y="215119"/>
                                </a:cubicBezTo>
                                <a:cubicBezTo>
                                  <a:pt x="27686" y="215373"/>
                                  <a:pt x="24384" y="215628"/>
                                  <a:pt x="20320" y="215628"/>
                                </a:cubicBezTo>
                                <a:cubicBezTo>
                                  <a:pt x="16383" y="215628"/>
                                  <a:pt x="13081" y="215373"/>
                                  <a:pt x="10541" y="215119"/>
                                </a:cubicBezTo>
                                <a:cubicBezTo>
                                  <a:pt x="8001" y="214738"/>
                                  <a:pt x="5842" y="214357"/>
                                  <a:pt x="4318" y="213723"/>
                                </a:cubicBezTo>
                                <a:cubicBezTo>
                                  <a:pt x="2794" y="213087"/>
                                  <a:pt x="1651" y="212453"/>
                                  <a:pt x="1016" y="211563"/>
                                </a:cubicBezTo>
                                <a:cubicBezTo>
                                  <a:pt x="381" y="210674"/>
                                  <a:pt x="0" y="209659"/>
                                  <a:pt x="0" y="208642"/>
                                </a:cubicBezTo>
                                <a:lnTo>
                                  <a:pt x="0" y="7474"/>
                                </a:lnTo>
                                <a:cubicBezTo>
                                  <a:pt x="0" y="6331"/>
                                  <a:pt x="254" y="5442"/>
                                  <a:pt x="889" y="4554"/>
                                </a:cubicBezTo>
                                <a:cubicBezTo>
                                  <a:pt x="1397" y="3792"/>
                                  <a:pt x="2286" y="3156"/>
                                  <a:pt x="3683" y="2522"/>
                                </a:cubicBezTo>
                                <a:cubicBezTo>
                                  <a:pt x="4953" y="2013"/>
                                  <a:pt x="6731" y="1632"/>
                                  <a:pt x="9017" y="1379"/>
                                </a:cubicBezTo>
                                <a:cubicBezTo>
                                  <a:pt x="11176" y="1124"/>
                                  <a:pt x="13970" y="998"/>
                                  <a:pt x="17272" y="998"/>
                                </a:cubicBezTo>
                                <a:cubicBezTo>
                                  <a:pt x="20574" y="998"/>
                                  <a:pt x="23241" y="1124"/>
                                  <a:pt x="25400" y="1379"/>
                                </a:cubicBezTo>
                                <a:cubicBezTo>
                                  <a:pt x="27686" y="1632"/>
                                  <a:pt x="29464" y="2013"/>
                                  <a:pt x="30734" y="2522"/>
                                </a:cubicBezTo>
                                <a:cubicBezTo>
                                  <a:pt x="32131" y="3156"/>
                                  <a:pt x="33020" y="3792"/>
                                  <a:pt x="33655" y="4554"/>
                                </a:cubicBezTo>
                                <a:cubicBezTo>
                                  <a:pt x="34163" y="5442"/>
                                  <a:pt x="34417" y="6331"/>
                                  <a:pt x="34417" y="7474"/>
                                </a:cubicBezTo>
                                <a:lnTo>
                                  <a:pt x="34417" y="24366"/>
                                </a:lnTo>
                                <a:cubicBezTo>
                                  <a:pt x="38608" y="20048"/>
                                  <a:pt x="42799" y="16237"/>
                                  <a:pt x="46736" y="12935"/>
                                </a:cubicBezTo>
                                <a:cubicBezTo>
                                  <a:pt x="50800" y="9760"/>
                                  <a:pt x="54991" y="6967"/>
                                  <a:pt x="59182" y="4807"/>
                                </a:cubicBezTo>
                                <a:lnTo>
                                  <a:pt x="71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655835" y="51181"/>
                            <a:ext cx="77153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3" h="162117">
                                <a:moveTo>
                                  <a:pt x="1715" y="0"/>
                                </a:moveTo>
                                <a:cubicBezTo>
                                  <a:pt x="14668" y="0"/>
                                  <a:pt x="25845" y="1778"/>
                                  <a:pt x="35370" y="5207"/>
                                </a:cubicBezTo>
                                <a:cubicBezTo>
                                  <a:pt x="44767" y="8763"/>
                                  <a:pt x="52642" y="13843"/>
                                  <a:pt x="58865" y="20701"/>
                                </a:cubicBezTo>
                                <a:cubicBezTo>
                                  <a:pt x="65088" y="27432"/>
                                  <a:pt x="69660" y="35814"/>
                                  <a:pt x="72580" y="45720"/>
                                </a:cubicBezTo>
                                <a:cubicBezTo>
                                  <a:pt x="75629" y="55626"/>
                                  <a:pt x="77153" y="66929"/>
                                  <a:pt x="77153" y="79756"/>
                                </a:cubicBezTo>
                                <a:cubicBezTo>
                                  <a:pt x="77153" y="92075"/>
                                  <a:pt x="75502" y="103251"/>
                                  <a:pt x="72327" y="113411"/>
                                </a:cubicBezTo>
                                <a:cubicBezTo>
                                  <a:pt x="69152" y="123444"/>
                                  <a:pt x="64198" y="132207"/>
                                  <a:pt x="57595" y="139573"/>
                                </a:cubicBezTo>
                                <a:cubicBezTo>
                                  <a:pt x="51117" y="146812"/>
                                  <a:pt x="42863" y="152527"/>
                                  <a:pt x="32957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5" y="126746"/>
                                </a:lnTo>
                                <a:cubicBezTo>
                                  <a:pt x="20129" y="124460"/>
                                  <a:pt x="23813" y="121285"/>
                                  <a:pt x="26734" y="117094"/>
                                </a:cubicBezTo>
                                <a:cubicBezTo>
                                  <a:pt x="29654" y="112903"/>
                                  <a:pt x="31814" y="107823"/>
                                  <a:pt x="33210" y="101854"/>
                                </a:cubicBezTo>
                                <a:cubicBezTo>
                                  <a:pt x="34608" y="95885"/>
                                  <a:pt x="35370" y="89027"/>
                                  <a:pt x="35370" y="81407"/>
                                </a:cubicBezTo>
                                <a:cubicBezTo>
                                  <a:pt x="35370" y="74295"/>
                                  <a:pt x="34735" y="67818"/>
                                  <a:pt x="33592" y="61722"/>
                                </a:cubicBezTo>
                                <a:cubicBezTo>
                                  <a:pt x="32576" y="55753"/>
                                  <a:pt x="30543" y="50673"/>
                                  <a:pt x="27877" y="46228"/>
                                </a:cubicBezTo>
                                <a:cubicBezTo>
                                  <a:pt x="25210" y="41783"/>
                                  <a:pt x="21654" y="38354"/>
                                  <a:pt x="17209" y="35814"/>
                                </a:cubicBezTo>
                                <a:cubicBezTo>
                                  <a:pt x="12764" y="33401"/>
                                  <a:pt x="7048" y="32131"/>
                                  <a:pt x="317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933774" y="51477"/>
                            <a:ext cx="77153" cy="1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3" h="162137">
                                <a:moveTo>
                                  <a:pt x="77153" y="0"/>
                                </a:moveTo>
                                <a:lnTo>
                                  <a:pt x="77153" y="31901"/>
                                </a:lnTo>
                                <a:lnTo>
                                  <a:pt x="61595" y="35137"/>
                                </a:lnTo>
                                <a:cubicBezTo>
                                  <a:pt x="57150" y="37423"/>
                                  <a:pt x="53340" y="40598"/>
                                  <a:pt x="50546" y="44916"/>
                                </a:cubicBezTo>
                                <a:cubicBezTo>
                                  <a:pt x="47625" y="49107"/>
                                  <a:pt x="45339" y="54187"/>
                                  <a:pt x="43942" y="60156"/>
                                </a:cubicBezTo>
                                <a:cubicBezTo>
                                  <a:pt x="42545" y="66125"/>
                                  <a:pt x="41783" y="72983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9"/>
                                  <a:pt x="43561" y="100288"/>
                                </a:cubicBezTo>
                                <a:cubicBezTo>
                                  <a:pt x="44704" y="106257"/>
                                  <a:pt x="46609" y="111464"/>
                                  <a:pt x="49276" y="115782"/>
                                </a:cubicBezTo>
                                <a:cubicBezTo>
                                  <a:pt x="51943" y="120227"/>
                                  <a:pt x="55499" y="123656"/>
                                  <a:pt x="60071" y="126069"/>
                                </a:cubicBezTo>
                                <a:cubicBezTo>
                                  <a:pt x="64516" y="128482"/>
                                  <a:pt x="70104" y="129752"/>
                                  <a:pt x="76835" y="129752"/>
                                </a:cubicBezTo>
                                <a:lnTo>
                                  <a:pt x="77153" y="129686"/>
                                </a:lnTo>
                                <a:lnTo>
                                  <a:pt x="77153" y="161821"/>
                                </a:lnTo>
                                <a:lnTo>
                                  <a:pt x="75311" y="162137"/>
                                </a:lnTo>
                                <a:cubicBezTo>
                                  <a:pt x="62484" y="162137"/>
                                  <a:pt x="51435" y="160359"/>
                                  <a:pt x="41910" y="156803"/>
                                </a:cubicBezTo>
                                <a:cubicBezTo>
                                  <a:pt x="32512" y="153247"/>
                                  <a:pt x="24638" y="148167"/>
                                  <a:pt x="18288" y="141309"/>
                                </a:cubicBezTo>
                                <a:cubicBezTo>
                                  <a:pt x="12065" y="134578"/>
                                  <a:pt x="7493" y="126196"/>
                                  <a:pt x="4445" y="116290"/>
                                </a:cubicBezTo>
                                <a:cubicBezTo>
                                  <a:pt x="1397" y="106384"/>
                                  <a:pt x="0" y="95081"/>
                                  <a:pt x="0" y="82381"/>
                                </a:cubicBezTo>
                                <a:cubicBezTo>
                                  <a:pt x="0" y="70062"/>
                                  <a:pt x="1524" y="58886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5"/>
                                  <a:pt x="34417" y="9737"/>
                                  <a:pt x="44323" y="5673"/>
                                </a:cubicBezTo>
                                <a:lnTo>
                                  <a:pt x="77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3837381" y="51181"/>
                            <a:ext cx="73279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79" h="162433">
                                <a:moveTo>
                                  <a:pt x="14605" y="0"/>
                                </a:moveTo>
                                <a:cubicBezTo>
                                  <a:pt x="25273" y="0"/>
                                  <a:pt x="34163" y="2032"/>
                                  <a:pt x="41656" y="6223"/>
                                </a:cubicBezTo>
                                <a:cubicBezTo>
                                  <a:pt x="49022" y="10414"/>
                                  <a:pt x="55118" y="16002"/>
                                  <a:pt x="59817" y="23241"/>
                                </a:cubicBezTo>
                                <a:cubicBezTo>
                                  <a:pt x="64516" y="30480"/>
                                  <a:pt x="67945" y="38862"/>
                                  <a:pt x="70104" y="48514"/>
                                </a:cubicBezTo>
                                <a:cubicBezTo>
                                  <a:pt x="72263" y="58039"/>
                                  <a:pt x="73279" y="68326"/>
                                  <a:pt x="73279" y="79121"/>
                                </a:cubicBezTo>
                                <a:cubicBezTo>
                                  <a:pt x="73279" y="91948"/>
                                  <a:pt x="71882" y="103505"/>
                                  <a:pt x="69215" y="113792"/>
                                </a:cubicBezTo>
                                <a:cubicBezTo>
                                  <a:pt x="66421" y="124079"/>
                                  <a:pt x="62357" y="132842"/>
                                  <a:pt x="57150" y="140081"/>
                                </a:cubicBezTo>
                                <a:cubicBezTo>
                                  <a:pt x="51816" y="147193"/>
                                  <a:pt x="45339" y="152781"/>
                                  <a:pt x="37465" y="156591"/>
                                </a:cubicBezTo>
                                <a:cubicBezTo>
                                  <a:pt x="29591" y="160528"/>
                                  <a:pt x="20574" y="162433"/>
                                  <a:pt x="10414" y="162433"/>
                                </a:cubicBezTo>
                                <a:lnTo>
                                  <a:pt x="0" y="161403"/>
                                </a:lnTo>
                                <a:lnTo>
                                  <a:pt x="0" y="127383"/>
                                </a:lnTo>
                                <a:lnTo>
                                  <a:pt x="1397" y="127889"/>
                                </a:lnTo>
                                <a:cubicBezTo>
                                  <a:pt x="6731" y="127889"/>
                                  <a:pt x="11176" y="126619"/>
                                  <a:pt x="14859" y="123825"/>
                                </a:cubicBezTo>
                                <a:cubicBezTo>
                                  <a:pt x="18669" y="121158"/>
                                  <a:pt x="21717" y="117602"/>
                                  <a:pt x="24003" y="113284"/>
                                </a:cubicBezTo>
                                <a:cubicBezTo>
                                  <a:pt x="26416" y="108966"/>
                                  <a:pt x="28194" y="104013"/>
                                  <a:pt x="29337" y="98552"/>
                                </a:cubicBezTo>
                                <a:cubicBezTo>
                                  <a:pt x="30353" y="93091"/>
                                  <a:pt x="30988" y="87503"/>
                                  <a:pt x="30988" y="82042"/>
                                </a:cubicBezTo>
                                <a:cubicBezTo>
                                  <a:pt x="30988" y="75946"/>
                                  <a:pt x="30480" y="69977"/>
                                  <a:pt x="29591" y="64389"/>
                                </a:cubicBezTo>
                                <a:cubicBezTo>
                                  <a:pt x="28702" y="58674"/>
                                  <a:pt x="27178" y="53721"/>
                                  <a:pt x="24892" y="49276"/>
                                </a:cubicBezTo>
                                <a:cubicBezTo>
                                  <a:pt x="22733" y="44831"/>
                                  <a:pt x="19812" y="41275"/>
                                  <a:pt x="16256" y="38735"/>
                                </a:cubicBezTo>
                                <a:cubicBezTo>
                                  <a:pt x="12573" y="36068"/>
                                  <a:pt x="8128" y="34671"/>
                                  <a:pt x="2667" y="34671"/>
                                </a:cubicBezTo>
                                <a:lnTo>
                                  <a:pt x="0" y="35094"/>
                                </a:lnTo>
                                <a:lnTo>
                                  <a:pt x="0" y="1796"/>
                                </a:lnTo>
                                <a:lnTo>
                                  <a:pt x="381" y="1651"/>
                                </a:lnTo>
                                <a:cubicBezTo>
                                  <a:pt x="4826" y="508"/>
                                  <a:pt x="9652" y="0"/>
                                  <a:pt x="14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4120718" y="52451"/>
                            <a:ext cx="65024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4" h="159766">
                                <a:moveTo>
                                  <a:pt x="59309" y="0"/>
                                </a:moveTo>
                                <a:lnTo>
                                  <a:pt x="65024" y="464"/>
                                </a:lnTo>
                                <a:lnTo>
                                  <a:pt x="65024" y="28388"/>
                                </a:lnTo>
                                <a:lnTo>
                                  <a:pt x="58928" y="27813"/>
                                </a:lnTo>
                                <a:cubicBezTo>
                                  <a:pt x="54864" y="27813"/>
                                  <a:pt x="51054" y="27940"/>
                                  <a:pt x="47371" y="28194"/>
                                </a:cubicBezTo>
                                <a:cubicBezTo>
                                  <a:pt x="43815" y="28321"/>
                                  <a:pt x="40640" y="28575"/>
                                  <a:pt x="37973" y="28956"/>
                                </a:cubicBezTo>
                                <a:lnTo>
                                  <a:pt x="37973" y="65278"/>
                                </a:lnTo>
                                <a:lnTo>
                                  <a:pt x="59817" y="65278"/>
                                </a:lnTo>
                                <a:lnTo>
                                  <a:pt x="65024" y="64040"/>
                                </a:lnTo>
                                <a:lnTo>
                                  <a:pt x="65024" y="89465"/>
                                </a:lnTo>
                                <a:lnTo>
                                  <a:pt x="59182" y="89027"/>
                                </a:lnTo>
                                <a:lnTo>
                                  <a:pt x="37973" y="89027"/>
                                </a:lnTo>
                                <a:lnTo>
                                  <a:pt x="37973" y="130302"/>
                                </a:lnTo>
                                <a:cubicBezTo>
                                  <a:pt x="39751" y="130556"/>
                                  <a:pt x="41529" y="130810"/>
                                  <a:pt x="43434" y="130937"/>
                                </a:cubicBezTo>
                                <a:cubicBezTo>
                                  <a:pt x="45212" y="131064"/>
                                  <a:pt x="47117" y="131191"/>
                                  <a:pt x="49149" y="131318"/>
                                </a:cubicBezTo>
                                <a:cubicBezTo>
                                  <a:pt x="51054" y="131445"/>
                                  <a:pt x="52959" y="131572"/>
                                  <a:pt x="54864" y="131572"/>
                                </a:cubicBezTo>
                                <a:cubicBezTo>
                                  <a:pt x="56769" y="131572"/>
                                  <a:pt x="58420" y="131699"/>
                                  <a:pt x="59944" y="131699"/>
                                </a:cubicBezTo>
                                <a:lnTo>
                                  <a:pt x="65024" y="131130"/>
                                </a:lnTo>
                                <a:lnTo>
                                  <a:pt x="65024" y="159004"/>
                                </a:lnTo>
                                <a:lnTo>
                                  <a:pt x="57404" y="159766"/>
                                </a:lnTo>
                                <a:cubicBezTo>
                                  <a:pt x="53213" y="159766"/>
                                  <a:pt x="49276" y="159766"/>
                                  <a:pt x="45593" y="159639"/>
                                </a:cubicBezTo>
                                <a:cubicBezTo>
                                  <a:pt x="42037" y="159639"/>
                                  <a:pt x="38481" y="159512"/>
                                  <a:pt x="35179" y="159385"/>
                                </a:cubicBezTo>
                                <a:cubicBezTo>
                                  <a:pt x="31750" y="159258"/>
                                  <a:pt x="28321" y="159131"/>
                                  <a:pt x="25019" y="158877"/>
                                </a:cubicBezTo>
                                <a:cubicBezTo>
                                  <a:pt x="21590" y="158750"/>
                                  <a:pt x="17907" y="158369"/>
                                  <a:pt x="14097" y="157988"/>
                                </a:cubicBezTo>
                                <a:cubicBezTo>
                                  <a:pt x="9017" y="157480"/>
                                  <a:pt x="5461" y="156083"/>
                                  <a:pt x="3302" y="153416"/>
                                </a:cubicBezTo>
                                <a:cubicBezTo>
                                  <a:pt x="1143" y="150876"/>
                                  <a:pt x="0" y="146939"/>
                                  <a:pt x="0" y="141859"/>
                                </a:cubicBezTo>
                                <a:lnTo>
                                  <a:pt x="0" y="17653"/>
                                </a:lnTo>
                                <a:cubicBezTo>
                                  <a:pt x="0" y="12700"/>
                                  <a:pt x="1016" y="8890"/>
                                  <a:pt x="3048" y="6477"/>
                                </a:cubicBezTo>
                                <a:cubicBezTo>
                                  <a:pt x="5080" y="3937"/>
                                  <a:pt x="8255" y="2413"/>
                                  <a:pt x="12446" y="1778"/>
                                </a:cubicBezTo>
                                <a:cubicBezTo>
                                  <a:pt x="15113" y="1651"/>
                                  <a:pt x="18288" y="1397"/>
                                  <a:pt x="21717" y="1143"/>
                                </a:cubicBezTo>
                                <a:cubicBezTo>
                                  <a:pt x="25273" y="1016"/>
                                  <a:pt x="29083" y="762"/>
                                  <a:pt x="33147" y="635"/>
                                </a:cubicBezTo>
                                <a:cubicBezTo>
                                  <a:pt x="37211" y="381"/>
                                  <a:pt x="41529" y="254"/>
                                  <a:pt x="45847" y="254"/>
                                </a:cubicBezTo>
                                <a:cubicBezTo>
                                  <a:pt x="50292" y="127"/>
                                  <a:pt x="54737" y="0"/>
                                  <a:pt x="5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4010927" y="51181"/>
                            <a:ext cx="77152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17">
                                <a:moveTo>
                                  <a:pt x="1714" y="0"/>
                                </a:moveTo>
                                <a:cubicBezTo>
                                  <a:pt x="14668" y="0"/>
                                  <a:pt x="25844" y="1778"/>
                                  <a:pt x="35369" y="5207"/>
                                </a:cubicBezTo>
                                <a:cubicBezTo>
                                  <a:pt x="44767" y="8763"/>
                                  <a:pt x="52641" y="13843"/>
                                  <a:pt x="58864" y="20701"/>
                                </a:cubicBezTo>
                                <a:cubicBezTo>
                                  <a:pt x="65087" y="27432"/>
                                  <a:pt x="69659" y="35814"/>
                                  <a:pt x="72580" y="45720"/>
                                </a:cubicBezTo>
                                <a:cubicBezTo>
                                  <a:pt x="75628" y="55626"/>
                                  <a:pt x="77152" y="66929"/>
                                  <a:pt x="77152" y="79756"/>
                                </a:cubicBezTo>
                                <a:cubicBezTo>
                                  <a:pt x="77152" y="92075"/>
                                  <a:pt x="75501" y="103251"/>
                                  <a:pt x="72326" y="113411"/>
                                </a:cubicBezTo>
                                <a:cubicBezTo>
                                  <a:pt x="69151" y="123444"/>
                                  <a:pt x="64198" y="132207"/>
                                  <a:pt x="57594" y="139573"/>
                                </a:cubicBezTo>
                                <a:cubicBezTo>
                                  <a:pt x="51117" y="146812"/>
                                  <a:pt x="42862" y="152527"/>
                                  <a:pt x="32956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4" y="126746"/>
                                </a:lnTo>
                                <a:cubicBezTo>
                                  <a:pt x="20129" y="124460"/>
                                  <a:pt x="23812" y="121285"/>
                                  <a:pt x="26733" y="117094"/>
                                </a:cubicBezTo>
                                <a:cubicBezTo>
                                  <a:pt x="29654" y="112903"/>
                                  <a:pt x="31813" y="107823"/>
                                  <a:pt x="33210" y="101854"/>
                                </a:cubicBezTo>
                                <a:cubicBezTo>
                                  <a:pt x="34607" y="95885"/>
                                  <a:pt x="35369" y="89027"/>
                                  <a:pt x="35369" y="81407"/>
                                </a:cubicBezTo>
                                <a:cubicBezTo>
                                  <a:pt x="35369" y="74295"/>
                                  <a:pt x="34734" y="67818"/>
                                  <a:pt x="33591" y="61722"/>
                                </a:cubicBezTo>
                                <a:cubicBezTo>
                                  <a:pt x="32575" y="55753"/>
                                  <a:pt x="30543" y="50673"/>
                                  <a:pt x="27876" y="46228"/>
                                </a:cubicBezTo>
                                <a:cubicBezTo>
                                  <a:pt x="25209" y="41783"/>
                                  <a:pt x="21653" y="38354"/>
                                  <a:pt x="17208" y="35814"/>
                                </a:cubicBezTo>
                                <a:cubicBezTo>
                                  <a:pt x="12763" y="33401"/>
                                  <a:pt x="7048" y="32131"/>
                                  <a:pt x="317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4185742" y="52915"/>
                            <a:ext cx="67437" cy="158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" h="158540">
                                <a:moveTo>
                                  <a:pt x="0" y="0"/>
                                </a:moveTo>
                                <a:lnTo>
                                  <a:pt x="24003" y="1949"/>
                                </a:lnTo>
                                <a:cubicBezTo>
                                  <a:pt x="32385" y="3600"/>
                                  <a:pt x="39243" y="6013"/>
                                  <a:pt x="44704" y="9315"/>
                                </a:cubicBezTo>
                                <a:cubicBezTo>
                                  <a:pt x="50165" y="12617"/>
                                  <a:pt x="54229" y="16681"/>
                                  <a:pt x="56896" y="21507"/>
                                </a:cubicBezTo>
                                <a:cubicBezTo>
                                  <a:pt x="59436" y="26206"/>
                                  <a:pt x="60833" y="31921"/>
                                  <a:pt x="60833" y="38271"/>
                                </a:cubicBezTo>
                                <a:cubicBezTo>
                                  <a:pt x="60833" y="47034"/>
                                  <a:pt x="58420" y="54273"/>
                                  <a:pt x="53721" y="60115"/>
                                </a:cubicBezTo>
                                <a:cubicBezTo>
                                  <a:pt x="49149" y="65957"/>
                                  <a:pt x="42418" y="69894"/>
                                  <a:pt x="33655" y="71926"/>
                                </a:cubicBezTo>
                                <a:cubicBezTo>
                                  <a:pt x="44577" y="73831"/>
                                  <a:pt x="52832" y="78022"/>
                                  <a:pt x="58674" y="84372"/>
                                </a:cubicBezTo>
                                <a:cubicBezTo>
                                  <a:pt x="64516" y="90849"/>
                                  <a:pt x="67437" y="99104"/>
                                  <a:pt x="67437" y="109264"/>
                                </a:cubicBezTo>
                                <a:cubicBezTo>
                                  <a:pt x="67437" y="117519"/>
                                  <a:pt x="65913" y="124758"/>
                                  <a:pt x="62865" y="130981"/>
                                </a:cubicBezTo>
                                <a:cubicBezTo>
                                  <a:pt x="59690" y="137204"/>
                                  <a:pt x="55118" y="142411"/>
                                  <a:pt x="48895" y="146602"/>
                                </a:cubicBezTo>
                                <a:cubicBezTo>
                                  <a:pt x="42545" y="150793"/>
                                  <a:pt x="34798" y="153841"/>
                                  <a:pt x="25400" y="156000"/>
                                </a:cubicBezTo>
                                <a:lnTo>
                                  <a:pt x="0" y="158540"/>
                                </a:lnTo>
                                <a:lnTo>
                                  <a:pt x="0" y="130666"/>
                                </a:lnTo>
                                <a:lnTo>
                                  <a:pt x="9652" y="129584"/>
                                </a:lnTo>
                                <a:cubicBezTo>
                                  <a:pt x="13716" y="128568"/>
                                  <a:pt x="17018" y="127171"/>
                                  <a:pt x="19558" y="125266"/>
                                </a:cubicBezTo>
                                <a:cubicBezTo>
                                  <a:pt x="22225" y="123234"/>
                                  <a:pt x="24130" y="120948"/>
                                  <a:pt x="25273" y="118154"/>
                                </a:cubicBezTo>
                                <a:cubicBezTo>
                                  <a:pt x="26416" y="115487"/>
                                  <a:pt x="27051" y="112439"/>
                                  <a:pt x="27051" y="109010"/>
                                </a:cubicBezTo>
                                <a:cubicBezTo>
                                  <a:pt x="27051" y="105581"/>
                                  <a:pt x="26543" y="102660"/>
                                  <a:pt x="25400" y="99993"/>
                                </a:cubicBezTo>
                                <a:cubicBezTo>
                                  <a:pt x="24257" y="97453"/>
                                  <a:pt x="22352" y="95294"/>
                                  <a:pt x="19685" y="93516"/>
                                </a:cubicBezTo>
                                <a:cubicBezTo>
                                  <a:pt x="17018" y="91865"/>
                                  <a:pt x="13589" y="90595"/>
                                  <a:pt x="9398" y="89706"/>
                                </a:cubicBezTo>
                                <a:lnTo>
                                  <a:pt x="0" y="89001"/>
                                </a:lnTo>
                                <a:lnTo>
                                  <a:pt x="0" y="63576"/>
                                </a:lnTo>
                                <a:lnTo>
                                  <a:pt x="15621" y="59861"/>
                                </a:lnTo>
                                <a:cubicBezTo>
                                  <a:pt x="20447" y="56559"/>
                                  <a:pt x="22860" y="51860"/>
                                  <a:pt x="22860" y="45637"/>
                                </a:cubicBezTo>
                                <a:cubicBezTo>
                                  <a:pt x="22860" y="42716"/>
                                  <a:pt x="22352" y="40049"/>
                                  <a:pt x="21336" y="37890"/>
                                </a:cubicBezTo>
                                <a:cubicBezTo>
                                  <a:pt x="20320" y="35604"/>
                                  <a:pt x="18669" y="33699"/>
                                  <a:pt x="16383" y="32175"/>
                                </a:cubicBezTo>
                                <a:cubicBezTo>
                                  <a:pt x="14097" y="30524"/>
                                  <a:pt x="11176" y="29381"/>
                                  <a:pt x="7366" y="28619"/>
                                </a:cubicBezTo>
                                <a:lnTo>
                                  <a:pt x="0" y="27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4273627" y="51477"/>
                            <a:ext cx="77152" cy="1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37">
                                <a:moveTo>
                                  <a:pt x="77152" y="0"/>
                                </a:moveTo>
                                <a:lnTo>
                                  <a:pt x="77152" y="31901"/>
                                </a:lnTo>
                                <a:lnTo>
                                  <a:pt x="61595" y="35137"/>
                                </a:lnTo>
                                <a:cubicBezTo>
                                  <a:pt x="57150" y="37423"/>
                                  <a:pt x="53340" y="40598"/>
                                  <a:pt x="50546" y="44916"/>
                                </a:cubicBezTo>
                                <a:cubicBezTo>
                                  <a:pt x="47625" y="49107"/>
                                  <a:pt x="45339" y="54187"/>
                                  <a:pt x="43942" y="60156"/>
                                </a:cubicBezTo>
                                <a:cubicBezTo>
                                  <a:pt x="42545" y="66125"/>
                                  <a:pt x="41783" y="72983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9"/>
                                  <a:pt x="43561" y="100288"/>
                                </a:cubicBezTo>
                                <a:cubicBezTo>
                                  <a:pt x="44704" y="106257"/>
                                  <a:pt x="46609" y="111464"/>
                                  <a:pt x="49276" y="115782"/>
                                </a:cubicBezTo>
                                <a:cubicBezTo>
                                  <a:pt x="51943" y="120227"/>
                                  <a:pt x="55499" y="123656"/>
                                  <a:pt x="60071" y="126069"/>
                                </a:cubicBezTo>
                                <a:cubicBezTo>
                                  <a:pt x="64516" y="128482"/>
                                  <a:pt x="70104" y="129752"/>
                                  <a:pt x="76835" y="129752"/>
                                </a:cubicBezTo>
                                <a:lnTo>
                                  <a:pt x="77152" y="129686"/>
                                </a:lnTo>
                                <a:lnTo>
                                  <a:pt x="77152" y="161821"/>
                                </a:lnTo>
                                <a:lnTo>
                                  <a:pt x="75311" y="162137"/>
                                </a:lnTo>
                                <a:cubicBezTo>
                                  <a:pt x="62484" y="162137"/>
                                  <a:pt x="51435" y="160359"/>
                                  <a:pt x="41910" y="156803"/>
                                </a:cubicBezTo>
                                <a:cubicBezTo>
                                  <a:pt x="32512" y="153247"/>
                                  <a:pt x="24638" y="148167"/>
                                  <a:pt x="18288" y="141309"/>
                                </a:cubicBezTo>
                                <a:cubicBezTo>
                                  <a:pt x="12065" y="134578"/>
                                  <a:pt x="7493" y="126196"/>
                                  <a:pt x="4445" y="116290"/>
                                </a:cubicBezTo>
                                <a:cubicBezTo>
                                  <a:pt x="1397" y="106384"/>
                                  <a:pt x="0" y="95081"/>
                                  <a:pt x="0" y="82381"/>
                                </a:cubicBezTo>
                                <a:cubicBezTo>
                                  <a:pt x="0" y="70062"/>
                                  <a:pt x="1524" y="58886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5"/>
                                  <a:pt x="34417" y="9737"/>
                                  <a:pt x="44323" y="5673"/>
                                </a:cubicBezTo>
                                <a:lnTo>
                                  <a:pt x="77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4450664" y="51508"/>
                            <a:ext cx="71765" cy="16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5" h="161345">
                                <a:moveTo>
                                  <a:pt x="71765" y="0"/>
                                </a:moveTo>
                                <a:lnTo>
                                  <a:pt x="71765" y="28537"/>
                                </a:lnTo>
                                <a:lnTo>
                                  <a:pt x="59055" y="31295"/>
                                </a:lnTo>
                                <a:cubicBezTo>
                                  <a:pt x="55245" y="33327"/>
                                  <a:pt x="52070" y="35867"/>
                                  <a:pt x="49530" y="39169"/>
                                </a:cubicBezTo>
                                <a:cubicBezTo>
                                  <a:pt x="46990" y="42471"/>
                                  <a:pt x="45085" y="46281"/>
                                  <a:pt x="43688" y="50853"/>
                                </a:cubicBezTo>
                                <a:cubicBezTo>
                                  <a:pt x="42291" y="55298"/>
                                  <a:pt x="41529" y="59998"/>
                                  <a:pt x="41402" y="65077"/>
                                </a:cubicBezTo>
                                <a:lnTo>
                                  <a:pt x="71765" y="65077"/>
                                </a:lnTo>
                                <a:lnTo>
                                  <a:pt x="71765" y="91239"/>
                                </a:lnTo>
                                <a:lnTo>
                                  <a:pt x="41402" y="91239"/>
                                </a:lnTo>
                                <a:cubicBezTo>
                                  <a:pt x="41402" y="97336"/>
                                  <a:pt x="42037" y="102923"/>
                                  <a:pt x="43561" y="108003"/>
                                </a:cubicBezTo>
                                <a:cubicBezTo>
                                  <a:pt x="44958" y="112956"/>
                                  <a:pt x="47244" y="117274"/>
                                  <a:pt x="50419" y="120703"/>
                                </a:cubicBezTo>
                                <a:cubicBezTo>
                                  <a:pt x="53594" y="124259"/>
                                  <a:pt x="57785" y="126926"/>
                                  <a:pt x="62738" y="128704"/>
                                </a:cubicBezTo>
                                <a:lnTo>
                                  <a:pt x="71765" y="130103"/>
                                </a:lnTo>
                                <a:lnTo>
                                  <a:pt x="71765" y="161345"/>
                                </a:lnTo>
                                <a:lnTo>
                                  <a:pt x="43307" y="157279"/>
                                </a:lnTo>
                                <a:cubicBezTo>
                                  <a:pt x="33782" y="154104"/>
                                  <a:pt x="25654" y="149151"/>
                                  <a:pt x="19177" y="142548"/>
                                </a:cubicBezTo>
                                <a:cubicBezTo>
                                  <a:pt x="12827" y="136070"/>
                                  <a:pt x="8001" y="127688"/>
                                  <a:pt x="4826" y="117782"/>
                                </a:cubicBezTo>
                                <a:cubicBezTo>
                                  <a:pt x="1651" y="107749"/>
                                  <a:pt x="0" y="95938"/>
                                  <a:pt x="0" y="82476"/>
                                </a:cubicBezTo>
                                <a:cubicBezTo>
                                  <a:pt x="0" y="69776"/>
                                  <a:pt x="1651" y="58219"/>
                                  <a:pt x="5080" y="47932"/>
                                </a:cubicBezTo>
                                <a:cubicBezTo>
                                  <a:pt x="8382" y="37645"/>
                                  <a:pt x="13208" y="28882"/>
                                  <a:pt x="19558" y="21770"/>
                                </a:cubicBezTo>
                                <a:cubicBezTo>
                                  <a:pt x="25908" y="14531"/>
                                  <a:pt x="33655" y="9070"/>
                                  <a:pt x="42672" y="5387"/>
                                </a:cubicBezTo>
                                <a:lnTo>
                                  <a:pt x="71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4350779" y="51181"/>
                            <a:ext cx="77153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3" h="162117">
                                <a:moveTo>
                                  <a:pt x="1715" y="0"/>
                                </a:moveTo>
                                <a:cubicBezTo>
                                  <a:pt x="14668" y="0"/>
                                  <a:pt x="25845" y="1778"/>
                                  <a:pt x="35370" y="5207"/>
                                </a:cubicBezTo>
                                <a:cubicBezTo>
                                  <a:pt x="44767" y="8763"/>
                                  <a:pt x="52641" y="13843"/>
                                  <a:pt x="58865" y="20701"/>
                                </a:cubicBezTo>
                                <a:cubicBezTo>
                                  <a:pt x="65088" y="27432"/>
                                  <a:pt x="69660" y="35814"/>
                                  <a:pt x="72580" y="45720"/>
                                </a:cubicBezTo>
                                <a:cubicBezTo>
                                  <a:pt x="75629" y="55626"/>
                                  <a:pt x="77153" y="66929"/>
                                  <a:pt x="77153" y="79756"/>
                                </a:cubicBezTo>
                                <a:cubicBezTo>
                                  <a:pt x="77153" y="92075"/>
                                  <a:pt x="75502" y="103251"/>
                                  <a:pt x="72327" y="113411"/>
                                </a:cubicBezTo>
                                <a:cubicBezTo>
                                  <a:pt x="69152" y="123444"/>
                                  <a:pt x="64198" y="132207"/>
                                  <a:pt x="57595" y="139573"/>
                                </a:cubicBezTo>
                                <a:cubicBezTo>
                                  <a:pt x="51117" y="146812"/>
                                  <a:pt x="42863" y="152527"/>
                                  <a:pt x="32957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5" y="126746"/>
                                </a:lnTo>
                                <a:cubicBezTo>
                                  <a:pt x="20129" y="124460"/>
                                  <a:pt x="23813" y="121285"/>
                                  <a:pt x="26734" y="117094"/>
                                </a:cubicBezTo>
                                <a:cubicBezTo>
                                  <a:pt x="29654" y="112903"/>
                                  <a:pt x="31814" y="107823"/>
                                  <a:pt x="33210" y="101854"/>
                                </a:cubicBezTo>
                                <a:cubicBezTo>
                                  <a:pt x="34608" y="95885"/>
                                  <a:pt x="35370" y="89027"/>
                                  <a:pt x="35370" y="81407"/>
                                </a:cubicBezTo>
                                <a:cubicBezTo>
                                  <a:pt x="35370" y="74295"/>
                                  <a:pt x="34735" y="67818"/>
                                  <a:pt x="33591" y="61722"/>
                                </a:cubicBezTo>
                                <a:cubicBezTo>
                                  <a:pt x="32576" y="55753"/>
                                  <a:pt x="30543" y="50673"/>
                                  <a:pt x="27877" y="46228"/>
                                </a:cubicBezTo>
                                <a:cubicBezTo>
                                  <a:pt x="25210" y="41783"/>
                                  <a:pt x="21654" y="38354"/>
                                  <a:pt x="17209" y="35814"/>
                                </a:cubicBezTo>
                                <a:cubicBezTo>
                                  <a:pt x="12764" y="33401"/>
                                  <a:pt x="7048" y="32131"/>
                                  <a:pt x="317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4522429" y="173101"/>
                            <a:ext cx="62982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2" h="40513">
                                <a:moveTo>
                                  <a:pt x="57775" y="0"/>
                                </a:moveTo>
                                <a:cubicBezTo>
                                  <a:pt x="58664" y="0"/>
                                  <a:pt x="59553" y="254"/>
                                  <a:pt x="60188" y="635"/>
                                </a:cubicBezTo>
                                <a:cubicBezTo>
                                  <a:pt x="60823" y="1016"/>
                                  <a:pt x="61331" y="1651"/>
                                  <a:pt x="61839" y="2540"/>
                                </a:cubicBezTo>
                                <a:cubicBezTo>
                                  <a:pt x="62220" y="3556"/>
                                  <a:pt x="62474" y="4953"/>
                                  <a:pt x="62728" y="6731"/>
                                </a:cubicBezTo>
                                <a:cubicBezTo>
                                  <a:pt x="62855" y="8509"/>
                                  <a:pt x="62982" y="10668"/>
                                  <a:pt x="62982" y="13462"/>
                                </a:cubicBezTo>
                                <a:cubicBezTo>
                                  <a:pt x="62982" y="15748"/>
                                  <a:pt x="62855" y="17780"/>
                                  <a:pt x="62728" y="19431"/>
                                </a:cubicBezTo>
                                <a:cubicBezTo>
                                  <a:pt x="62601" y="21082"/>
                                  <a:pt x="62474" y="22606"/>
                                  <a:pt x="62220" y="23749"/>
                                </a:cubicBezTo>
                                <a:cubicBezTo>
                                  <a:pt x="62093" y="24892"/>
                                  <a:pt x="61712" y="25908"/>
                                  <a:pt x="61331" y="26797"/>
                                </a:cubicBezTo>
                                <a:cubicBezTo>
                                  <a:pt x="60823" y="27559"/>
                                  <a:pt x="60315" y="28321"/>
                                  <a:pt x="59553" y="29083"/>
                                </a:cubicBezTo>
                                <a:cubicBezTo>
                                  <a:pt x="58918" y="29845"/>
                                  <a:pt x="57013" y="30861"/>
                                  <a:pt x="53838" y="32131"/>
                                </a:cubicBezTo>
                                <a:cubicBezTo>
                                  <a:pt x="50790" y="33401"/>
                                  <a:pt x="46726" y="34671"/>
                                  <a:pt x="41900" y="35941"/>
                                </a:cubicBezTo>
                                <a:cubicBezTo>
                                  <a:pt x="37074" y="37211"/>
                                  <a:pt x="31486" y="38227"/>
                                  <a:pt x="25263" y="39116"/>
                                </a:cubicBezTo>
                                <a:cubicBezTo>
                                  <a:pt x="19040" y="40132"/>
                                  <a:pt x="12436" y="40513"/>
                                  <a:pt x="5324" y="40513"/>
                                </a:cubicBezTo>
                                <a:lnTo>
                                  <a:pt x="0" y="39753"/>
                                </a:lnTo>
                                <a:lnTo>
                                  <a:pt x="0" y="8510"/>
                                </a:lnTo>
                                <a:lnTo>
                                  <a:pt x="9007" y="9906"/>
                                </a:lnTo>
                                <a:cubicBezTo>
                                  <a:pt x="16119" y="9906"/>
                                  <a:pt x="22342" y="9398"/>
                                  <a:pt x="27676" y="8382"/>
                                </a:cubicBezTo>
                                <a:cubicBezTo>
                                  <a:pt x="33137" y="7366"/>
                                  <a:pt x="37709" y="6223"/>
                                  <a:pt x="41646" y="4953"/>
                                </a:cubicBezTo>
                                <a:cubicBezTo>
                                  <a:pt x="45583" y="3683"/>
                                  <a:pt x="48885" y="2540"/>
                                  <a:pt x="51425" y="1524"/>
                                </a:cubicBezTo>
                                <a:cubicBezTo>
                                  <a:pt x="54092" y="508"/>
                                  <a:pt x="56124" y="0"/>
                                  <a:pt x="57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5181677" y="118767"/>
                            <a:ext cx="65722" cy="9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" h="94847">
                                <a:moveTo>
                                  <a:pt x="65722" y="0"/>
                                </a:moveTo>
                                <a:lnTo>
                                  <a:pt x="65722" y="25362"/>
                                </a:lnTo>
                                <a:lnTo>
                                  <a:pt x="59436" y="25886"/>
                                </a:lnTo>
                                <a:cubicBezTo>
                                  <a:pt x="54864" y="26902"/>
                                  <a:pt x="51054" y="28299"/>
                                  <a:pt x="48133" y="30331"/>
                                </a:cubicBezTo>
                                <a:cubicBezTo>
                                  <a:pt x="45212" y="32236"/>
                                  <a:pt x="43180" y="34522"/>
                                  <a:pt x="41783" y="37316"/>
                                </a:cubicBezTo>
                                <a:cubicBezTo>
                                  <a:pt x="40386" y="40110"/>
                                  <a:pt x="39751" y="43158"/>
                                  <a:pt x="39751" y="46714"/>
                                </a:cubicBezTo>
                                <a:cubicBezTo>
                                  <a:pt x="39751" y="52810"/>
                                  <a:pt x="41656" y="57509"/>
                                  <a:pt x="45466" y="60938"/>
                                </a:cubicBezTo>
                                <a:cubicBezTo>
                                  <a:pt x="49276" y="64367"/>
                                  <a:pt x="54610" y="66145"/>
                                  <a:pt x="61341" y="66145"/>
                                </a:cubicBezTo>
                                <a:lnTo>
                                  <a:pt x="65722" y="64944"/>
                                </a:lnTo>
                                <a:lnTo>
                                  <a:pt x="65722" y="92059"/>
                                </a:lnTo>
                                <a:lnTo>
                                  <a:pt x="52578" y="94847"/>
                                </a:lnTo>
                                <a:cubicBezTo>
                                  <a:pt x="44831" y="94847"/>
                                  <a:pt x="37846" y="93831"/>
                                  <a:pt x="31496" y="91926"/>
                                </a:cubicBezTo>
                                <a:cubicBezTo>
                                  <a:pt x="25019" y="89894"/>
                                  <a:pt x="19431" y="86973"/>
                                  <a:pt x="14859" y="83036"/>
                                </a:cubicBezTo>
                                <a:cubicBezTo>
                                  <a:pt x="10160" y="79099"/>
                                  <a:pt x="6477" y="74146"/>
                                  <a:pt x="3937" y="68431"/>
                                </a:cubicBezTo>
                                <a:cubicBezTo>
                                  <a:pt x="1270" y="62589"/>
                                  <a:pt x="0" y="55858"/>
                                  <a:pt x="0" y="48111"/>
                                </a:cubicBezTo>
                                <a:cubicBezTo>
                                  <a:pt x="0" y="39602"/>
                                  <a:pt x="1651" y="32363"/>
                                  <a:pt x="4953" y="26140"/>
                                </a:cubicBezTo>
                                <a:cubicBezTo>
                                  <a:pt x="8255" y="19917"/>
                                  <a:pt x="13081" y="14837"/>
                                  <a:pt x="19685" y="10773"/>
                                </a:cubicBezTo>
                                <a:cubicBezTo>
                                  <a:pt x="26162" y="6836"/>
                                  <a:pt x="34290" y="3788"/>
                                  <a:pt x="43942" y="1883"/>
                                </a:cubicBezTo>
                                <a:lnTo>
                                  <a:pt x="65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5042103" y="54864"/>
                            <a:ext cx="125857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57" h="156083">
                                <a:moveTo>
                                  <a:pt x="6477" y="0"/>
                                </a:moveTo>
                                <a:lnTo>
                                  <a:pt x="119507" y="0"/>
                                </a:lnTo>
                                <a:cubicBezTo>
                                  <a:pt x="120523" y="0"/>
                                  <a:pt x="121412" y="381"/>
                                  <a:pt x="122174" y="889"/>
                                </a:cubicBezTo>
                                <a:cubicBezTo>
                                  <a:pt x="123063" y="1524"/>
                                  <a:pt x="123698" y="2540"/>
                                  <a:pt x="124206" y="3937"/>
                                </a:cubicBezTo>
                                <a:cubicBezTo>
                                  <a:pt x="124714" y="5334"/>
                                  <a:pt x="125222" y="7239"/>
                                  <a:pt x="125476" y="9525"/>
                                </a:cubicBezTo>
                                <a:cubicBezTo>
                                  <a:pt x="125730" y="11811"/>
                                  <a:pt x="125857" y="14605"/>
                                  <a:pt x="125857" y="18034"/>
                                </a:cubicBezTo>
                                <a:cubicBezTo>
                                  <a:pt x="125857" y="21463"/>
                                  <a:pt x="125730" y="24511"/>
                                  <a:pt x="125476" y="26797"/>
                                </a:cubicBezTo>
                                <a:cubicBezTo>
                                  <a:pt x="125222" y="29210"/>
                                  <a:pt x="124714" y="31115"/>
                                  <a:pt x="124206" y="32512"/>
                                </a:cubicBezTo>
                                <a:cubicBezTo>
                                  <a:pt x="123698" y="33909"/>
                                  <a:pt x="123063" y="34925"/>
                                  <a:pt x="122174" y="35433"/>
                                </a:cubicBezTo>
                                <a:cubicBezTo>
                                  <a:pt x="121412" y="35941"/>
                                  <a:pt x="120523" y="36195"/>
                                  <a:pt x="119507" y="36195"/>
                                </a:cubicBezTo>
                                <a:lnTo>
                                  <a:pt x="83185" y="36195"/>
                                </a:lnTo>
                                <a:lnTo>
                                  <a:pt x="83185" y="149606"/>
                                </a:lnTo>
                                <a:cubicBezTo>
                                  <a:pt x="83185" y="150622"/>
                                  <a:pt x="82931" y="151638"/>
                                  <a:pt x="82296" y="152400"/>
                                </a:cubicBezTo>
                                <a:cubicBezTo>
                                  <a:pt x="81661" y="153162"/>
                                  <a:pt x="80518" y="153924"/>
                                  <a:pt x="78994" y="154432"/>
                                </a:cubicBezTo>
                                <a:cubicBezTo>
                                  <a:pt x="77470" y="154940"/>
                                  <a:pt x="75438" y="155321"/>
                                  <a:pt x="72771" y="155575"/>
                                </a:cubicBezTo>
                                <a:cubicBezTo>
                                  <a:pt x="70104" y="155956"/>
                                  <a:pt x="66802" y="156083"/>
                                  <a:pt x="62865" y="156083"/>
                                </a:cubicBezTo>
                                <a:cubicBezTo>
                                  <a:pt x="59055" y="156083"/>
                                  <a:pt x="55753" y="155956"/>
                                  <a:pt x="53213" y="155575"/>
                                </a:cubicBezTo>
                                <a:cubicBezTo>
                                  <a:pt x="50546" y="155321"/>
                                  <a:pt x="48514" y="154940"/>
                                  <a:pt x="46990" y="154432"/>
                                </a:cubicBezTo>
                                <a:cubicBezTo>
                                  <a:pt x="45466" y="153924"/>
                                  <a:pt x="44323" y="153162"/>
                                  <a:pt x="43688" y="152400"/>
                                </a:cubicBezTo>
                                <a:cubicBezTo>
                                  <a:pt x="43180" y="151638"/>
                                  <a:pt x="42799" y="150622"/>
                                  <a:pt x="42799" y="149606"/>
                                </a:cubicBezTo>
                                <a:lnTo>
                                  <a:pt x="42799" y="36195"/>
                                </a:lnTo>
                                <a:lnTo>
                                  <a:pt x="6477" y="36195"/>
                                </a:lnTo>
                                <a:cubicBezTo>
                                  <a:pt x="5461" y="36195"/>
                                  <a:pt x="4445" y="35941"/>
                                  <a:pt x="3683" y="35306"/>
                                </a:cubicBezTo>
                                <a:cubicBezTo>
                                  <a:pt x="2921" y="34798"/>
                                  <a:pt x="2159" y="33782"/>
                                  <a:pt x="1651" y="32385"/>
                                </a:cubicBezTo>
                                <a:cubicBezTo>
                                  <a:pt x="1143" y="30988"/>
                                  <a:pt x="762" y="28956"/>
                                  <a:pt x="508" y="26543"/>
                                </a:cubicBezTo>
                                <a:cubicBezTo>
                                  <a:pt x="254" y="24003"/>
                                  <a:pt x="0" y="21082"/>
                                  <a:pt x="0" y="17526"/>
                                </a:cubicBezTo>
                                <a:cubicBezTo>
                                  <a:pt x="0" y="14224"/>
                                  <a:pt x="254" y="11557"/>
                                  <a:pt x="508" y="9271"/>
                                </a:cubicBezTo>
                                <a:cubicBezTo>
                                  <a:pt x="889" y="7112"/>
                                  <a:pt x="1270" y="5334"/>
                                  <a:pt x="1778" y="3937"/>
                                </a:cubicBezTo>
                                <a:cubicBezTo>
                                  <a:pt x="2413" y="2540"/>
                                  <a:pt x="3048" y="1524"/>
                                  <a:pt x="3810" y="889"/>
                                </a:cubicBezTo>
                                <a:cubicBezTo>
                                  <a:pt x="4572" y="381"/>
                                  <a:pt x="5461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4699839" y="54864"/>
                            <a:ext cx="135890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156083">
                                <a:moveTo>
                                  <a:pt x="11303" y="0"/>
                                </a:moveTo>
                                <a:lnTo>
                                  <a:pt x="124714" y="0"/>
                                </a:lnTo>
                                <a:cubicBezTo>
                                  <a:pt x="128397" y="0"/>
                                  <a:pt x="131318" y="1143"/>
                                  <a:pt x="133096" y="3302"/>
                                </a:cubicBezTo>
                                <a:cubicBezTo>
                                  <a:pt x="134874" y="5588"/>
                                  <a:pt x="135890" y="8763"/>
                                  <a:pt x="135890" y="13081"/>
                                </a:cubicBezTo>
                                <a:lnTo>
                                  <a:pt x="135890" y="149606"/>
                                </a:lnTo>
                                <a:cubicBezTo>
                                  <a:pt x="135890" y="150622"/>
                                  <a:pt x="135509" y="151638"/>
                                  <a:pt x="134874" y="152400"/>
                                </a:cubicBezTo>
                                <a:cubicBezTo>
                                  <a:pt x="134239" y="153162"/>
                                  <a:pt x="133096" y="153924"/>
                                  <a:pt x="131572" y="154432"/>
                                </a:cubicBezTo>
                                <a:cubicBezTo>
                                  <a:pt x="130048" y="154940"/>
                                  <a:pt x="127889" y="155321"/>
                                  <a:pt x="125349" y="155575"/>
                                </a:cubicBezTo>
                                <a:cubicBezTo>
                                  <a:pt x="122809" y="155956"/>
                                  <a:pt x="119507" y="156083"/>
                                  <a:pt x="115443" y="156083"/>
                                </a:cubicBezTo>
                                <a:cubicBezTo>
                                  <a:pt x="111633" y="156083"/>
                                  <a:pt x="108331" y="155956"/>
                                  <a:pt x="105664" y="155575"/>
                                </a:cubicBezTo>
                                <a:cubicBezTo>
                                  <a:pt x="103124" y="155321"/>
                                  <a:pt x="100965" y="154940"/>
                                  <a:pt x="99314" y="154432"/>
                                </a:cubicBezTo>
                                <a:cubicBezTo>
                                  <a:pt x="97663" y="153924"/>
                                  <a:pt x="96647" y="153162"/>
                                  <a:pt x="96012" y="152400"/>
                                </a:cubicBezTo>
                                <a:cubicBezTo>
                                  <a:pt x="95377" y="151638"/>
                                  <a:pt x="95123" y="150622"/>
                                  <a:pt x="95123" y="149606"/>
                                </a:cubicBezTo>
                                <a:lnTo>
                                  <a:pt x="95123" y="33655"/>
                                </a:lnTo>
                                <a:lnTo>
                                  <a:pt x="40767" y="33655"/>
                                </a:lnTo>
                                <a:lnTo>
                                  <a:pt x="40767" y="149606"/>
                                </a:lnTo>
                                <a:cubicBezTo>
                                  <a:pt x="40767" y="150622"/>
                                  <a:pt x="40386" y="151638"/>
                                  <a:pt x="39624" y="152400"/>
                                </a:cubicBezTo>
                                <a:cubicBezTo>
                                  <a:pt x="38989" y="153162"/>
                                  <a:pt x="37846" y="153924"/>
                                  <a:pt x="36322" y="154432"/>
                                </a:cubicBezTo>
                                <a:cubicBezTo>
                                  <a:pt x="34671" y="154940"/>
                                  <a:pt x="32639" y="155321"/>
                                  <a:pt x="30099" y="155575"/>
                                </a:cubicBezTo>
                                <a:cubicBezTo>
                                  <a:pt x="27432" y="155956"/>
                                  <a:pt x="24257" y="156083"/>
                                  <a:pt x="20193" y="156083"/>
                                </a:cubicBezTo>
                                <a:cubicBezTo>
                                  <a:pt x="16256" y="156083"/>
                                  <a:pt x="12954" y="155956"/>
                                  <a:pt x="10414" y="155575"/>
                                </a:cubicBezTo>
                                <a:cubicBezTo>
                                  <a:pt x="7747" y="155321"/>
                                  <a:pt x="5715" y="154940"/>
                                  <a:pt x="4191" y="154432"/>
                                </a:cubicBezTo>
                                <a:cubicBezTo>
                                  <a:pt x="2540" y="153924"/>
                                  <a:pt x="1524" y="153162"/>
                                  <a:pt x="889" y="152400"/>
                                </a:cubicBezTo>
                                <a:cubicBezTo>
                                  <a:pt x="381" y="151638"/>
                                  <a:pt x="0" y="150622"/>
                                  <a:pt x="0" y="149606"/>
                                </a:cubicBezTo>
                                <a:lnTo>
                                  <a:pt x="0" y="13081"/>
                                </a:lnTo>
                                <a:cubicBezTo>
                                  <a:pt x="0" y="8763"/>
                                  <a:pt x="889" y="5588"/>
                                  <a:pt x="2794" y="3302"/>
                                </a:cubicBezTo>
                                <a:cubicBezTo>
                                  <a:pt x="4572" y="1143"/>
                                  <a:pt x="7493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4876622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318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5189677" y="51374"/>
                            <a:ext cx="57722" cy="4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2" h="45146">
                                <a:moveTo>
                                  <a:pt x="57722" y="0"/>
                                </a:moveTo>
                                <a:lnTo>
                                  <a:pt x="57722" y="30822"/>
                                </a:lnTo>
                                <a:lnTo>
                                  <a:pt x="56515" y="30668"/>
                                </a:lnTo>
                                <a:cubicBezTo>
                                  <a:pt x="49657" y="30668"/>
                                  <a:pt x="43688" y="31430"/>
                                  <a:pt x="38354" y="32954"/>
                                </a:cubicBezTo>
                                <a:cubicBezTo>
                                  <a:pt x="33020" y="34478"/>
                                  <a:pt x="28321" y="36129"/>
                                  <a:pt x="24130" y="37907"/>
                                </a:cubicBezTo>
                                <a:cubicBezTo>
                                  <a:pt x="20066" y="39812"/>
                                  <a:pt x="16637" y="41463"/>
                                  <a:pt x="13970" y="42987"/>
                                </a:cubicBezTo>
                                <a:cubicBezTo>
                                  <a:pt x="11176" y="44384"/>
                                  <a:pt x="8890" y="45146"/>
                                  <a:pt x="7239" y="45146"/>
                                </a:cubicBezTo>
                                <a:cubicBezTo>
                                  <a:pt x="5969" y="45146"/>
                                  <a:pt x="4953" y="44765"/>
                                  <a:pt x="4064" y="44130"/>
                                </a:cubicBezTo>
                                <a:cubicBezTo>
                                  <a:pt x="3175" y="43368"/>
                                  <a:pt x="2413" y="42225"/>
                                  <a:pt x="1778" y="40828"/>
                                </a:cubicBezTo>
                                <a:cubicBezTo>
                                  <a:pt x="1270" y="39431"/>
                                  <a:pt x="762" y="37780"/>
                                  <a:pt x="381" y="35621"/>
                                </a:cubicBezTo>
                                <a:cubicBezTo>
                                  <a:pt x="127" y="33589"/>
                                  <a:pt x="0" y="31303"/>
                                  <a:pt x="0" y="28890"/>
                                </a:cubicBezTo>
                                <a:cubicBezTo>
                                  <a:pt x="0" y="25588"/>
                                  <a:pt x="254" y="22921"/>
                                  <a:pt x="762" y="21016"/>
                                </a:cubicBezTo>
                                <a:cubicBezTo>
                                  <a:pt x="1270" y="18984"/>
                                  <a:pt x="2286" y="17333"/>
                                  <a:pt x="3810" y="15682"/>
                                </a:cubicBezTo>
                                <a:cubicBezTo>
                                  <a:pt x="5334" y="14158"/>
                                  <a:pt x="8001" y="12507"/>
                                  <a:pt x="11684" y="10602"/>
                                </a:cubicBezTo>
                                <a:cubicBezTo>
                                  <a:pt x="15494" y="8697"/>
                                  <a:pt x="19939" y="6919"/>
                                  <a:pt x="25019" y="5268"/>
                                </a:cubicBezTo>
                                <a:cubicBezTo>
                                  <a:pt x="29972" y="3744"/>
                                  <a:pt x="35560" y="2347"/>
                                  <a:pt x="41529" y="1331"/>
                                </a:cubicBezTo>
                                <a:lnTo>
                                  <a:pt x="57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4522429" y="51181"/>
                            <a:ext cx="69713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3" h="91567">
                                <a:moveTo>
                                  <a:pt x="1768" y="0"/>
                                </a:moveTo>
                                <a:cubicBezTo>
                                  <a:pt x="13833" y="0"/>
                                  <a:pt x="24120" y="1778"/>
                                  <a:pt x="32629" y="5334"/>
                                </a:cubicBezTo>
                                <a:cubicBezTo>
                                  <a:pt x="41138" y="8890"/>
                                  <a:pt x="48250" y="13843"/>
                                  <a:pt x="53711" y="20066"/>
                                </a:cubicBezTo>
                                <a:cubicBezTo>
                                  <a:pt x="59172" y="26416"/>
                                  <a:pt x="63236" y="33909"/>
                                  <a:pt x="65776" y="42545"/>
                                </a:cubicBezTo>
                                <a:cubicBezTo>
                                  <a:pt x="68443" y="51054"/>
                                  <a:pt x="69713" y="60452"/>
                                  <a:pt x="69713" y="70612"/>
                                </a:cubicBezTo>
                                <a:lnTo>
                                  <a:pt x="69713" y="77089"/>
                                </a:lnTo>
                                <a:cubicBezTo>
                                  <a:pt x="69713" y="82042"/>
                                  <a:pt x="68570" y="85598"/>
                                  <a:pt x="66411" y="88011"/>
                                </a:cubicBezTo>
                                <a:cubicBezTo>
                                  <a:pt x="64125" y="90424"/>
                                  <a:pt x="61204" y="91567"/>
                                  <a:pt x="57267" y="91567"/>
                                </a:cubicBezTo>
                                <a:lnTo>
                                  <a:pt x="0" y="91567"/>
                                </a:lnTo>
                                <a:lnTo>
                                  <a:pt x="0" y="65405"/>
                                </a:lnTo>
                                <a:lnTo>
                                  <a:pt x="30343" y="65405"/>
                                </a:lnTo>
                                <a:cubicBezTo>
                                  <a:pt x="30597" y="53975"/>
                                  <a:pt x="28311" y="45085"/>
                                  <a:pt x="23485" y="38481"/>
                                </a:cubicBezTo>
                                <a:cubicBezTo>
                                  <a:pt x="18532" y="32004"/>
                                  <a:pt x="11039" y="28702"/>
                                  <a:pt x="752" y="28702"/>
                                </a:cubicBezTo>
                                <a:lnTo>
                                  <a:pt x="0" y="28865"/>
                                </a:lnTo>
                                <a:lnTo>
                                  <a:pt x="0" y="327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5533466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318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5353634" y="53975"/>
                            <a:ext cx="13957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3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381"/>
                                </a:cubicBezTo>
                                <a:cubicBezTo>
                                  <a:pt x="32766" y="635"/>
                                  <a:pt x="34925" y="1016"/>
                                  <a:pt x="36449" y="1524"/>
                                </a:cubicBezTo>
                                <a:cubicBezTo>
                                  <a:pt x="37973" y="2159"/>
                                  <a:pt x="39116" y="2794"/>
                                  <a:pt x="39751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60325"/>
                                </a:lnTo>
                                <a:lnTo>
                                  <a:pt x="99060" y="60325"/>
                                </a:lnTo>
                                <a:lnTo>
                                  <a:pt x="99060" y="6477"/>
                                </a:lnTo>
                                <a:cubicBezTo>
                                  <a:pt x="99060" y="5334"/>
                                  <a:pt x="99314" y="4445"/>
                                  <a:pt x="99949" y="3556"/>
                                </a:cubicBezTo>
                                <a:cubicBezTo>
                                  <a:pt x="100584" y="2794"/>
                                  <a:pt x="101727" y="2159"/>
                                  <a:pt x="103251" y="1524"/>
                                </a:cubicBezTo>
                                <a:cubicBezTo>
                                  <a:pt x="104775" y="1016"/>
                                  <a:pt x="106807" y="635"/>
                                  <a:pt x="109474" y="381"/>
                                </a:cubicBezTo>
                                <a:cubicBezTo>
                                  <a:pt x="112014" y="127"/>
                                  <a:pt x="115316" y="0"/>
                                  <a:pt x="119380" y="0"/>
                                </a:cubicBezTo>
                                <a:cubicBezTo>
                                  <a:pt x="123190" y="0"/>
                                  <a:pt x="126492" y="127"/>
                                  <a:pt x="129159" y="381"/>
                                </a:cubicBezTo>
                                <a:cubicBezTo>
                                  <a:pt x="131826" y="635"/>
                                  <a:pt x="133858" y="1016"/>
                                  <a:pt x="135382" y="1524"/>
                                </a:cubicBezTo>
                                <a:cubicBezTo>
                                  <a:pt x="136906" y="2159"/>
                                  <a:pt x="137922" y="2794"/>
                                  <a:pt x="138557" y="3556"/>
                                </a:cubicBezTo>
                                <a:cubicBezTo>
                                  <a:pt x="139192" y="4445"/>
                                  <a:pt x="139573" y="5334"/>
                                  <a:pt x="139573" y="6477"/>
                                </a:cubicBezTo>
                                <a:lnTo>
                                  <a:pt x="139573" y="150495"/>
                                </a:lnTo>
                                <a:cubicBezTo>
                                  <a:pt x="139573" y="151511"/>
                                  <a:pt x="139192" y="152527"/>
                                  <a:pt x="138557" y="153289"/>
                                </a:cubicBezTo>
                                <a:cubicBezTo>
                                  <a:pt x="137922" y="154051"/>
                                  <a:pt x="136906" y="154813"/>
                                  <a:pt x="135382" y="155321"/>
                                </a:cubicBezTo>
                                <a:cubicBezTo>
                                  <a:pt x="133858" y="155829"/>
                                  <a:pt x="131826" y="156210"/>
                                  <a:pt x="129159" y="156464"/>
                                </a:cubicBezTo>
                                <a:cubicBezTo>
                                  <a:pt x="126492" y="156845"/>
                                  <a:pt x="123190" y="156972"/>
                                  <a:pt x="119380" y="156972"/>
                                </a:cubicBezTo>
                                <a:cubicBezTo>
                                  <a:pt x="115316" y="156972"/>
                                  <a:pt x="112014" y="156845"/>
                                  <a:pt x="109474" y="156464"/>
                                </a:cubicBezTo>
                                <a:cubicBezTo>
                                  <a:pt x="106807" y="156210"/>
                                  <a:pt x="104775" y="155829"/>
                                  <a:pt x="103251" y="155321"/>
                                </a:cubicBezTo>
                                <a:cubicBezTo>
                                  <a:pt x="101727" y="154813"/>
                                  <a:pt x="100584" y="154051"/>
                                  <a:pt x="99949" y="153289"/>
                                </a:cubicBezTo>
                                <a:cubicBezTo>
                                  <a:pt x="99314" y="152527"/>
                                  <a:pt x="99060" y="151511"/>
                                  <a:pt x="99060" y="150495"/>
                                </a:cubicBezTo>
                                <a:lnTo>
                                  <a:pt x="99060" y="93726"/>
                                </a:lnTo>
                                <a:lnTo>
                                  <a:pt x="40767" y="93726"/>
                                </a:ln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5709489" y="51508"/>
                            <a:ext cx="71765" cy="16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5" h="161345">
                                <a:moveTo>
                                  <a:pt x="71765" y="0"/>
                                </a:moveTo>
                                <a:lnTo>
                                  <a:pt x="71765" y="28537"/>
                                </a:lnTo>
                                <a:lnTo>
                                  <a:pt x="59055" y="31295"/>
                                </a:lnTo>
                                <a:cubicBezTo>
                                  <a:pt x="55245" y="33327"/>
                                  <a:pt x="52070" y="35867"/>
                                  <a:pt x="49530" y="39169"/>
                                </a:cubicBezTo>
                                <a:cubicBezTo>
                                  <a:pt x="46990" y="42471"/>
                                  <a:pt x="45085" y="46281"/>
                                  <a:pt x="43688" y="50853"/>
                                </a:cubicBezTo>
                                <a:cubicBezTo>
                                  <a:pt x="42291" y="55298"/>
                                  <a:pt x="41529" y="59998"/>
                                  <a:pt x="41402" y="65077"/>
                                </a:cubicBezTo>
                                <a:lnTo>
                                  <a:pt x="71765" y="65077"/>
                                </a:lnTo>
                                <a:lnTo>
                                  <a:pt x="71765" y="91239"/>
                                </a:lnTo>
                                <a:lnTo>
                                  <a:pt x="41402" y="91239"/>
                                </a:lnTo>
                                <a:cubicBezTo>
                                  <a:pt x="41402" y="97336"/>
                                  <a:pt x="42037" y="102923"/>
                                  <a:pt x="43561" y="108003"/>
                                </a:cubicBezTo>
                                <a:cubicBezTo>
                                  <a:pt x="44958" y="112956"/>
                                  <a:pt x="47244" y="117274"/>
                                  <a:pt x="50419" y="120703"/>
                                </a:cubicBezTo>
                                <a:cubicBezTo>
                                  <a:pt x="53594" y="124259"/>
                                  <a:pt x="57785" y="126926"/>
                                  <a:pt x="62738" y="128704"/>
                                </a:cubicBezTo>
                                <a:lnTo>
                                  <a:pt x="71765" y="130103"/>
                                </a:lnTo>
                                <a:lnTo>
                                  <a:pt x="71765" y="161345"/>
                                </a:lnTo>
                                <a:lnTo>
                                  <a:pt x="43307" y="157279"/>
                                </a:lnTo>
                                <a:cubicBezTo>
                                  <a:pt x="33782" y="154104"/>
                                  <a:pt x="25654" y="149151"/>
                                  <a:pt x="19177" y="142548"/>
                                </a:cubicBezTo>
                                <a:cubicBezTo>
                                  <a:pt x="12827" y="136070"/>
                                  <a:pt x="8001" y="127688"/>
                                  <a:pt x="4826" y="117782"/>
                                </a:cubicBezTo>
                                <a:cubicBezTo>
                                  <a:pt x="1651" y="107749"/>
                                  <a:pt x="0" y="95938"/>
                                  <a:pt x="0" y="82476"/>
                                </a:cubicBezTo>
                                <a:cubicBezTo>
                                  <a:pt x="0" y="69776"/>
                                  <a:pt x="1651" y="58219"/>
                                  <a:pt x="5080" y="47932"/>
                                </a:cubicBezTo>
                                <a:cubicBezTo>
                                  <a:pt x="8382" y="37645"/>
                                  <a:pt x="13208" y="28882"/>
                                  <a:pt x="19558" y="21770"/>
                                </a:cubicBezTo>
                                <a:cubicBezTo>
                                  <a:pt x="25908" y="14531"/>
                                  <a:pt x="33655" y="9070"/>
                                  <a:pt x="42672" y="5387"/>
                                </a:cubicBezTo>
                                <a:lnTo>
                                  <a:pt x="71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5247399" y="51181"/>
                            <a:ext cx="65977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7" h="159766">
                                <a:moveTo>
                                  <a:pt x="2349" y="0"/>
                                </a:moveTo>
                                <a:cubicBezTo>
                                  <a:pt x="13653" y="0"/>
                                  <a:pt x="23304" y="1143"/>
                                  <a:pt x="31305" y="3302"/>
                                </a:cubicBezTo>
                                <a:cubicBezTo>
                                  <a:pt x="39307" y="5588"/>
                                  <a:pt x="45910" y="8890"/>
                                  <a:pt x="51117" y="13462"/>
                                </a:cubicBezTo>
                                <a:cubicBezTo>
                                  <a:pt x="56197" y="18034"/>
                                  <a:pt x="60008" y="24003"/>
                                  <a:pt x="62421" y="31242"/>
                                </a:cubicBezTo>
                                <a:cubicBezTo>
                                  <a:pt x="64707" y="38354"/>
                                  <a:pt x="65977" y="46990"/>
                                  <a:pt x="65977" y="56896"/>
                                </a:cubicBezTo>
                                <a:lnTo>
                                  <a:pt x="65977" y="153797"/>
                                </a:lnTo>
                                <a:cubicBezTo>
                                  <a:pt x="65977" y="155194"/>
                                  <a:pt x="65341" y="156464"/>
                                  <a:pt x="64326" y="157353"/>
                                </a:cubicBezTo>
                                <a:cubicBezTo>
                                  <a:pt x="63183" y="158115"/>
                                  <a:pt x="61532" y="158750"/>
                                  <a:pt x="59246" y="159131"/>
                                </a:cubicBezTo>
                                <a:cubicBezTo>
                                  <a:pt x="56959" y="159512"/>
                                  <a:pt x="53530" y="159766"/>
                                  <a:pt x="48959" y="159766"/>
                                </a:cubicBezTo>
                                <a:cubicBezTo>
                                  <a:pt x="44133" y="159766"/>
                                  <a:pt x="40577" y="159512"/>
                                  <a:pt x="38417" y="159131"/>
                                </a:cubicBezTo>
                                <a:cubicBezTo>
                                  <a:pt x="36132" y="158750"/>
                                  <a:pt x="34608" y="158115"/>
                                  <a:pt x="33718" y="157353"/>
                                </a:cubicBezTo>
                                <a:cubicBezTo>
                                  <a:pt x="32829" y="156464"/>
                                  <a:pt x="32321" y="155194"/>
                                  <a:pt x="32321" y="153797"/>
                                </a:cubicBezTo>
                                <a:lnTo>
                                  <a:pt x="32321" y="142240"/>
                                </a:lnTo>
                                <a:cubicBezTo>
                                  <a:pt x="26353" y="148590"/>
                                  <a:pt x="19621" y="153543"/>
                                  <a:pt x="12002" y="157099"/>
                                </a:cubicBezTo>
                                <a:lnTo>
                                  <a:pt x="0" y="159645"/>
                                </a:lnTo>
                                <a:lnTo>
                                  <a:pt x="0" y="132530"/>
                                </a:lnTo>
                                <a:lnTo>
                                  <a:pt x="11366" y="129413"/>
                                </a:lnTo>
                                <a:cubicBezTo>
                                  <a:pt x="16192" y="126492"/>
                                  <a:pt x="21018" y="122174"/>
                                  <a:pt x="25971" y="116586"/>
                                </a:cubicBezTo>
                                <a:lnTo>
                                  <a:pt x="25971" y="92075"/>
                                </a:lnTo>
                                <a:lnTo>
                                  <a:pt x="10478" y="92075"/>
                                </a:lnTo>
                                <a:lnTo>
                                  <a:pt x="0" y="92948"/>
                                </a:lnTo>
                                <a:lnTo>
                                  <a:pt x="0" y="67586"/>
                                </a:lnTo>
                                <a:lnTo>
                                  <a:pt x="12002" y="66548"/>
                                </a:lnTo>
                                <a:lnTo>
                                  <a:pt x="25971" y="66548"/>
                                </a:lnTo>
                                <a:lnTo>
                                  <a:pt x="25971" y="57785"/>
                                </a:lnTo>
                                <a:cubicBezTo>
                                  <a:pt x="25971" y="53340"/>
                                  <a:pt x="25590" y="49403"/>
                                  <a:pt x="24702" y="45974"/>
                                </a:cubicBezTo>
                                <a:cubicBezTo>
                                  <a:pt x="23685" y="42545"/>
                                  <a:pt x="22289" y="39751"/>
                                  <a:pt x="20129" y="37465"/>
                                </a:cubicBezTo>
                                <a:cubicBezTo>
                                  <a:pt x="18097" y="35179"/>
                                  <a:pt x="15177" y="33528"/>
                                  <a:pt x="11747" y="32512"/>
                                </a:cubicBezTo>
                                <a:lnTo>
                                  <a:pt x="0" y="31015"/>
                                </a:lnTo>
                                <a:lnTo>
                                  <a:pt x="0" y="193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5781253" y="173101"/>
                            <a:ext cx="62982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2" h="40513">
                                <a:moveTo>
                                  <a:pt x="57775" y="0"/>
                                </a:moveTo>
                                <a:cubicBezTo>
                                  <a:pt x="58664" y="0"/>
                                  <a:pt x="59553" y="254"/>
                                  <a:pt x="60189" y="635"/>
                                </a:cubicBezTo>
                                <a:cubicBezTo>
                                  <a:pt x="60823" y="1016"/>
                                  <a:pt x="61331" y="1651"/>
                                  <a:pt x="61839" y="2540"/>
                                </a:cubicBezTo>
                                <a:cubicBezTo>
                                  <a:pt x="62220" y="3556"/>
                                  <a:pt x="62474" y="4953"/>
                                  <a:pt x="62728" y="6731"/>
                                </a:cubicBezTo>
                                <a:cubicBezTo>
                                  <a:pt x="62855" y="8509"/>
                                  <a:pt x="62982" y="10668"/>
                                  <a:pt x="62982" y="13462"/>
                                </a:cubicBezTo>
                                <a:cubicBezTo>
                                  <a:pt x="62982" y="15748"/>
                                  <a:pt x="62855" y="17780"/>
                                  <a:pt x="62728" y="19431"/>
                                </a:cubicBezTo>
                                <a:cubicBezTo>
                                  <a:pt x="62602" y="21082"/>
                                  <a:pt x="62474" y="22606"/>
                                  <a:pt x="62220" y="23749"/>
                                </a:cubicBezTo>
                                <a:cubicBezTo>
                                  <a:pt x="62093" y="24892"/>
                                  <a:pt x="61713" y="25908"/>
                                  <a:pt x="61331" y="26797"/>
                                </a:cubicBezTo>
                                <a:cubicBezTo>
                                  <a:pt x="60823" y="27559"/>
                                  <a:pt x="60315" y="28321"/>
                                  <a:pt x="59553" y="29083"/>
                                </a:cubicBezTo>
                                <a:cubicBezTo>
                                  <a:pt x="58918" y="29845"/>
                                  <a:pt x="57013" y="30861"/>
                                  <a:pt x="53838" y="32131"/>
                                </a:cubicBezTo>
                                <a:cubicBezTo>
                                  <a:pt x="50790" y="33401"/>
                                  <a:pt x="46726" y="34671"/>
                                  <a:pt x="41900" y="35941"/>
                                </a:cubicBezTo>
                                <a:cubicBezTo>
                                  <a:pt x="37074" y="37211"/>
                                  <a:pt x="31486" y="38227"/>
                                  <a:pt x="25263" y="39116"/>
                                </a:cubicBezTo>
                                <a:cubicBezTo>
                                  <a:pt x="19040" y="40132"/>
                                  <a:pt x="12436" y="40513"/>
                                  <a:pt x="5324" y="40513"/>
                                </a:cubicBezTo>
                                <a:lnTo>
                                  <a:pt x="0" y="39753"/>
                                </a:lnTo>
                                <a:lnTo>
                                  <a:pt x="0" y="8510"/>
                                </a:lnTo>
                                <a:lnTo>
                                  <a:pt x="9007" y="9906"/>
                                </a:lnTo>
                                <a:cubicBezTo>
                                  <a:pt x="16119" y="9906"/>
                                  <a:pt x="22342" y="9398"/>
                                  <a:pt x="27676" y="8382"/>
                                </a:cubicBezTo>
                                <a:cubicBezTo>
                                  <a:pt x="33137" y="7366"/>
                                  <a:pt x="37709" y="6223"/>
                                  <a:pt x="41646" y="4953"/>
                                </a:cubicBezTo>
                                <a:cubicBezTo>
                                  <a:pt x="45583" y="3683"/>
                                  <a:pt x="48885" y="2540"/>
                                  <a:pt x="51425" y="1524"/>
                                </a:cubicBezTo>
                                <a:cubicBezTo>
                                  <a:pt x="54092" y="508"/>
                                  <a:pt x="56124" y="0"/>
                                  <a:pt x="57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5886527" y="59563"/>
                            <a:ext cx="72136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32969">
                                <a:moveTo>
                                  <a:pt x="16890" y="0"/>
                                </a:moveTo>
                                <a:cubicBezTo>
                                  <a:pt x="20065" y="0"/>
                                  <a:pt x="22606" y="127"/>
                                  <a:pt x="24638" y="254"/>
                                </a:cubicBezTo>
                                <a:cubicBezTo>
                                  <a:pt x="26670" y="254"/>
                                  <a:pt x="28194" y="508"/>
                                  <a:pt x="29464" y="889"/>
                                </a:cubicBezTo>
                                <a:cubicBezTo>
                                  <a:pt x="30734" y="1270"/>
                                  <a:pt x="31623" y="1778"/>
                                  <a:pt x="32385" y="2413"/>
                                </a:cubicBezTo>
                                <a:cubicBezTo>
                                  <a:pt x="33020" y="2921"/>
                                  <a:pt x="33782" y="3683"/>
                                  <a:pt x="34417" y="4572"/>
                                </a:cubicBezTo>
                                <a:lnTo>
                                  <a:pt x="70103" y="60579"/>
                                </a:lnTo>
                                <a:cubicBezTo>
                                  <a:pt x="71501" y="62738"/>
                                  <a:pt x="72136" y="65024"/>
                                  <a:pt x="72136" y="67310"/>
                                </a:cubicBezTo>
                                <a:cubicBezTo>
                                  <a:pt x="72009" y="69596"/>
                                  <a:pt x="71120" y="72136"/>
                                  <a:pt x="69469" y="74930"/>
                                </a:cubicBezTo>
                                <a:lnTo>
                                  <a:pt x="36322" y="127889"/>
                                </a:lnTo>
                                <a:cubicBezTo>
                                  <a:pt x="35687" y="128905"/>
                                  <a:pt x="35052" y="129667"/>
                                  <a:pt x="34290" y="130302"/>
                                </a:cubicBezTo>
                                <a:cubicBezTo>
                                  <a:pt x="33655" y="130937"/>
                                  <a:pt x="32639" y="131445"/>
                                  <a:pt x="31369" y="131826"/>
                                </a:cubicBezTo>
                                <a:cubicBezTo>
                                  <a:pt x="29972" y="132207"/>
                                  <a:pt x="28448" y="132588"/>
                                  <a:pt x="26543" y="132715"/>
                                </a:cubicBezTo>
                                <a:cubicBezTo>
                                  <a:pt x="24511" y="132842"/>
                                  <a:pt x="21971" y="132969"/>
                                  <a:pt x="18923" y="132969"/>
                                </a:cubicBezTo>
                                <a:cubicBezTo>
                                  <a:pt x="14859" y="132969"/>
                                  <a:pt x="11684" y="132715"/>
                                  <a:pt x="9398" y="132461"/>
                                </a:cubicBezTo>
                                <a:cubicBezTo>
                                  <a:pt x="6985" y="132080"/>
                                  <a:pt x="5207" y="131572"/>
                                  <a:pt x="4064" y="130937"/>
                                </a:cubicBezTo>
                                <a:cubicBezTo>
                                  <a:pt x="2794" y="130175"/>
                                  <a:pt x="2286" y="129286"/>
                                  <a:pt x="2159" y="128270"/>
                                </a:cubicBezTo>
                                <a:cubicBezTo>
                                  <a:pt x="2159" y="127127"/>
                                  <a:pt x="2413" y="125984"/>
                                  <a:pt x="3175" y="124587"/>
                                </a:cubicBezTo>
                                <a:lnTo>
                                  <a:pt x="33909" y="67183"/>
                                </a:lnTo>
                                <a:lnTo>
                                  <a:pt x="1143" y="7620"/>
                                </a:lnTo>
                                <a:cubicBezTo>
                                  <a:pt x="381" y="6350"/>
                                  <a:pt x="0" y="5207"/>
                                  <a:pt x="127" y="4318"/>
                                </a:cubicBezTo>
                                <a:cubicBezTo>
                                  <a:pt x="253" y="3429"/>
                                  <a:pt x="889" y="2667"/>
                                  <a:pt x="2032" y="2032"/>
                                </a:cubicBezTo>
                                <a:cubicBezTo>
                                  <a:pt x="3175" y="1270"/>
                                  <a:pt x="4953" y="889"/>
                                  <a:pt x="7365" y="508"/>
                                </a:cubicBezTo>
                                <a:cubicBezTo>
                                  <a:pt x="9778" y="254"/>
                                  <a:pt x="12953" y="0"/>
                                  <a:pt x="16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5952947" y="55753"/>
                            <a:ext cx="7239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0335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479" y="127"/>
                                  <a:pt x="24384" y="254"/>
                                </a:cubicBezTo>
                                <a:cubicBezTo>
                                  <a:pt x="26416" y="508"/>
                                  <a:pt x="28067" y="762"/>
                                  <a:pt x="29210" y="1143"/>
                                </a:cubicBezTo>
                                <a:cubicBezTo>
                                  <a:pt x="30480" y="1524"/>
                                  <a:pt x="31496" y="2032"/>
                                  <a:pt x="32258" y="2794"/>
                                </a:cubicBezTo>
                                <a:cubicBezTo>
                                  <a:pt x="33020" y="3429"/>
                                  <a:pt x="33655" y="4318"/>
                                  <a:pt x="34163" y="5334"/>
                                </a:cubicBezTo>
                                <a:lnTo>
                                  <a:pt x="70358" y="64389"/>
                                </a:lnTo>
                                <a:cubicBezTo>
                                  <a:pt x="71755" y="66675"/>
                                  <a:pt x="72390" y="68961"/>
                                  <a:pt x="72390" y="71374"/>
                                </a:cubicBezTo>
                                <a:cubicBezTo>
                                  <a:pt x="72263" y="73660"/>
                                  <a:pt x="71374" y="76327"/>
                                  <a:pt x="69723" y="79121"/>
                                </a:cubicBezTo>
                                <a:lnTo>
                                  <a:pt x="35306" y="135001"/>
                                </a:lnTo>
                                <a:cubicBezTo>
                                  <a:pt x="34671" y="135890"/>
                                  <a:pt x="34036" y="136779"/>
                                  <a:pt x="33274" y="137414"/>
                                </a:cubicBezTo>
                                <a:cubicBezTo>
                                  <a:pt x="32639" y="138176"/>
                                  <a:pt x="31623" y="138684"/>
                                  <a:pt x="30353" y="139065"/>
                                </a:cubicBezTo>
                                <a:cubicBezTo>
                                  <a:pt x="28956" y="139446"/>
                                  <a:pt x="27432" y="139700"/>
                                  <a:pt x="25400" y="139954"/>
                                </a:cubicBezTo>
                                <a:cubicBezTo>
                                  <a:pt x="23368" y="140208"/>
                                  <a:pt x="20828" y="140335"/>
                                  <a:pt x="17653" y="140335"/>
                                </a:cubicBezTo>
                                <a:cubicBezTo>
                                  <a:pt x="13716" y="140335"/>
                                  <a:pt x="10541" y="140081"/>
                                  <a:pt x="8128" y="139700"/>
                                </a:cubicBezTo>
                                <a:cubicBezTo>
                                  <a:pt x="5842" y="139319"/>
                                  <a:pt x="4064" y="138811"/>
                                  <a:pt x="2794" y="137922"/>
                                </a:cubicBezTo>
                                <a:cubicBezTo>
                                  <a:pt x="1651" y="137160"/>
                                  <a:pt x="1016" y="136144"/>
                                  <a:pt x="1016" y="135128"/>
                                </a:cubicBezTo>
                                <a:cubicBezTo>
                                  <a:pt x="889" y="133985"/>
                                  <a:pt x="1270" y="132842"/>
                                  <a:pt x="1905" y="131445"/>
                                </a:cubicBezTo>
                                <a:lnTo>
                                  <a:pt x="33401" y="70866"/>
                                </a:lnTo>
                                <a:lnTo>
                                  <a:pt x="1016" y="9017"/>
                                </a:lnTo>
                                <a:cubicBezTo>
                                  <a:pt x="381" y="7620"/>
                                  <a:pt x="0" y="6350"/>
                                  <a:pt x="0" y="5207"/>
                                </a:cubicBezTo>
                                <a:cubicBezTo>
                                  <a:pt x="127" y="4064"/>
                                  <a:pt x="635" y="3175"/>
                                  <a:pt x="1778" y="2413"/>
                                </a:cubicBezTo>
                                <a:cubicBezTo>
                                  <a:pt x="2921" y="1651"/>
                                  <a:pt x="4699" y="1016"/>
                                  <a:pt x="7112" y="635"/>
                                </a:cubicBezTo>
                                <a:cubicBezTo>
                                  <a:pt x="9398" y="127"/>
                                  <a:pt x="12700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5781253" y="51181"/>
                            <a:ext cx="69714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4" h="91567">
                                <a:moveTo>
                                  <a:pt x="1768" y="0"/>
                                </a:moveTo>
                                <a:cubicBezTo>
                                  <a:pt x="13833" y="0"/>
                                  <a:pt x="24120" y="1778"/>
                                  <a:pt x="32629" y="5334"/>
                                </a:cubicBezTo>
                                <a:cubicBezTo>
                                  <a:pt x="41138" y="8890"/>
                                  <a:pt x="48250" y="13843"/>
                                  <a:pt x="53711" y="20066"/>
                                </a:cubicBezTo>
                                <a:cubicBezTo>
                                  <a:pt x="59172" y="26416"/>
                                  <a:pt x="63236" y="33909"/>
                                  <a:pt x="65777" y="42545"/>
                                </a:cubicBezTo>
                                <a:cubicBezTo>
                                  <a:pt x="68443" y="51054"/>
                                  <a:pt x="69714" y="60452"/>
                                  <a:pt x="69714" y="70612"/>
                                </a:cubicBezTo>
                                <a:lnTo>
                                  <a:pt x="69714" y="77089"/>
                                </a:lnTo>
                                <a:cubicBezTo>
                                  <a:pt x="69714" y="82042"/>
                                  <a:pt x="68570" y="85598"/>
                                  <a:pt x="66411" y="88011"/>
                                </a:cubicBezTo>
                                <a:cubicBezTo>
                                  <a:pt x="64126" y="90424"/>
                                  <a:pt x="61204" y="91567"/>
                                  <a:pt x="57267" y="91567"/>
                                </a:cubicBezTo>
                                <a:lnTo>
                                  <a:pt x="0" y="91567"/>
                                </a:lnTo>
                                <a:lnTo>
                                  <a:pt x="0" y="65405"/>
                                </a:lnTo>
                                <a:lnTo>
                                  <a:pt x="30343" y="65405"/>
                                </a:lnTo>
                                <a:cubicBezTo>
                                  <a:pt x="30597" y="53975"/>
                                  <a:pt x="28311" y="45085"/>
                                  <a:pt x="23485" y="38481"/>
                                </a:cubicBezTo>
                                <a:cubicBezTo>
                                  <a:pt x="18532" y="32004"/>
                                  <a:pt x="11039" y="28702"/>
                                  <a:pt x="752" y="28702"/>
                                </a:cubicBezTo>
                                <a:lnTo>
                                  <a:pt x="0" y="28865"/>
                                </a:lnTo>
                                <a:lnTo>
                                  <a:pt x="0" y="327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2278583" y="143256"/>
                            <a:ext cx="51943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41656">
                                <a:moveTo>
                                  <a:pt x="36449" y="0"/>
                                </a:moveTo>
                                <a:cubicBezTo>
                                  <a:pt x="29972" y="0"/>
                                  <a:pt x="24384" y="508"/>
                                  <a:pt x="19685" y="1397"/>
                                </a:cubicBezTo>
                                <a:cubicBezTo>
                                  <a:pt x="15113" y="2413"/>
                                  <a:pt x="11303" y="3810"/>
                                  <a:pt x="8382" y="5842"/>
                                </a:cubicBezTo>
                                <a:cubicBezTo>
                                  <a:pt x="5461" y="7747"/>
                                  <a:pt x="3429" y="10033"/>
                                  <a:pt x="2032" y="12827"/>
                                </a:cubicBezTo>
                                <a:cubicBezTo>
                                  <a:pt x="635" y="15621"/>
                                  <a:pt x="0" y="18669"/>
                                  <a:pt x="0" y="22225"/>
                                </a:cubicBezTo>
                                <a:cubicBezTo>
                                  <a:pt x="0" y="28321"/>
                                  <a:pt x="1905" y="33020"/>
                                  <a:pt x="5715" y="36449"/>
                                </a:cubicBezTo>
                                <a:cubicBezTo>
                                  <a:pt x="9525" y="39878"/>
                                  <a:pt x="14859" y="41656"/>
                                  <a:pt x="21590" y="41656"/>
                                </a:cubicBezTo>
                                <a:cubicBezTo>
                                  <a:pt x="27305" y="41656"/>
                                  <a:pt x="32639" y="40132"/>
                                  <a:pt x="37338" y="37338"/>
                                </a:cubicBezTo>
                                <a:cubicBezTo>
                                  <a:pt x="42164" y="34417"/>
                                  <a:pt x="46990" y="30099"/>
                                  <a:pt x="51943" y="2451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037285" y="134239"/>
                            <a:ext cx="53213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" h="48387">
                                <a:moveTo>
                                  <a:pt x="20320" y="0"/>
                                </a:moveTo>
                                <a:cubicBezTo>
                                  <a:pt x="16510" y="0"/>
                                  <a:pt x="12827" y="0"/>
                                  <a:pt x="9271" y="254"/>
                                </a:cubicBezTo>
                                <a:cubicBezTo>
                                  <a:pt x="5715" y="381"/>
                                  <a:pt x="2667" y="508"/>
                                  <a:pt x="0" y="76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3048" y="47625"/>
                                  <a:pt x="6350" y="47879"/>
                                  <a:pt x="9906" y="48133"/>
                                </a:cubicBezTo>
                                <a:cubicBezTo>
                                  <a:pt x="13335" y="48260"/>
                                  <a:pt x="17145" y="48387"/>
                                  <a:pt x="21082" y="48387"/>
                                </a:cubicBezTo>
                                <a:cubicBezTo>
                                  <a:pt x="32131" y="48387"/>
                                  <a:pt x="40132" y="46228"/>
                                  <a:pt x="45466" y="41910"/>
                                </a:cubicBezTo>
                                <a:cubicBezTo>
                                  <a:pt x="50673" y="37592"/>
                                  <a:pt x="53213" y="31623"/>
                                  <a:pt x="53213" y="24003"/>
                                </a:cubicBezTo>
                                <a:cubicBezTo>
                                  <a:pt x="53213" y="20193"/>
                                  <a:pt x="52705" y="16891"/>
                                  <a:pt x="51435" y="13970"/>
                                </a:cubicBezTo>
                                <a:cubicBezTo>
                                  <a:pt x="50292" y="10922"/>
                                  <a:pt x="48387" y="8382"/>
                                  <a:pt x="45720" y="6350"/>
                                </a:cubicBezTo>
                                <a:cubicBezTo>
                                  <a:pt x="43053" y="4191"/>
                                  <a:pt x="39751" y="2667"/>
                                  <a:pt x="35560" y="1524"/>
                                </a:cubicBezTo>
                                <a:cubicBezTo>
                                  <a:pt x="31369" y="508"/>
                                  <a:pt x="26289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372565" y="83312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677621" y="83312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2808046" y="79883"/>
                            <a:ext cx="60960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1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7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3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3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549222" y="79883"/>
                            <a:ext cx="60960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1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7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3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3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66688" y="59309"/>
                            <a:ext cx="72098" cy="1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98" h="132842">
                                <a:moveTo>
                                  <a:pt x="53264" y="0"/>
                                </a:moveTo>
                                <a:cubicBezTo>
                                  <a:pt x="57137" y="0"/>
                                  <a:pt x="60287" y="127"/>
                                  <a:pt x="62713" y="508"/>
                                </a:cubicBezTo>
                                <a:cubicBezTo>
                                  <a:pt x="65126" y="889"/>
                                  <a:pt x="66929" y="1397"/>
                                  <a:pt x="68123" y="2159"/>
                                </a:cubicBezTo>
                                <a:cubicBezTo>
                                  <a:pt x="69304" y="2794"/>
                                  <a:pt x="69926" y="3683"/>
                                  <a:pt x="69977" y="4699"/>
                                </a:cubicBezTo>
                                <a:cubicBezTo>
                                  <a:pt x="70028" y="5715"/>
                                  <a:pt x="69736" y="6985"/>
                                  <a:pt x="69088" y="8382"/>
                                </a:cubicBezTo>
                                <a:lnTo>
                                  <a:pt x="38405" y="65659"/>
                                </a:lnTo>
                                <a:lnTo>
                                  <a:pt x="71184" y="125222"/>
                                </a:lnTo>
                                <a:cubicBezTo>
                                  <a:pt x="71831" y="126619"/>
                                  <a:pt x="72098" y="127635"/>
                                  <a:pt x="71996" y="128524"/>
                                </a:cubicBezTo>
                                <a:cubicBezTo>
                                  <a:pt x="71882" y="129540"/>
                                  <a:pt x="71260" y="130302"/>
                                  <a:pt x="70129" y="130937"/>
                                </a:cubicBezTo>
                                <a:cubicBezTo>
                                  <a:pt x="68999" y="131572"/>
                                  <a:pt x="67234" y="132080"/>
                                  <a:pt x="64808" y="132334"/>
                                </a:cubicBezTo>
                                <a:cubicBezTo>
                                  <a:pt x="62382" y="132715"/>
                                  <a:pt x="59233" y="132842"/>
                                  <a:pt x="55359" y="132842"/>
                                </a:cubicBezTo>
                                <a:cubicBezTo>
                                  <a:pt x="52235" y="132842"/>
                                  <a:pt x="49682" y="132842"/>
                                  <a:pt x="47689" y="132715"/>
                                </a:cubicBezTo>
                                <a:cubicBezTo>
                                  <a:pt x="45695" y="132588"/>
                                  <a:pt x="44056" y="132334"/>
                                  <a:pt x="42761" y="131953"/>
                                </a:cubicBezTo>
                                <a:cubicBezTo>
                                  <a:pt x="41478" y="131572"/>
                                  <a:pt x="40475" y="131191"/>
                                  <a:pt x="39776" y="130556"/>
                                </a:cubicBezTo>
                                <a:cubicBezTo>
                                  <a:pt x="39078" y="130048"/>
                                  <a:pt x="38456" y="129286"/>
                                  <a:pt x="37922" y="128397"/>
                                </a:cubicBezTo>
                                <a:lnTo>
                                  <a:pt x="2070" y="72517"/>
                                </a:lnTo>
                                <a:cubicBezTo>
                                  <a:pt x="673" y="70231"/>
                                  <a:pt x="0" y="67945"/>
                                  <a:pt x="51" y="65659"/>
                                </a:cubicBezTo>
                                <a:cubicBezTo>
                                  <a:pt x="102" y="63246"/>
                                  <a:pt x="991" y="60706"/>
                                  <a:pt x="2718" y="57912"/>
                                </a:cubicBezTo>
                                <a:lnTo>
                                  <a:pt x="35979" y="4953"/>
                                </a:lnTo>
                                <a:cubicBezTo>
                                  <a:pt x="36525" y="4064"/>
                                  <a:pt x="37173" y="3302"/>
                                  <a:pt x="37922" y="2667"/>
                                </a:cubicBezTo>
                                <a:cubicBezTo>
                                  <a:pt x="38672" y="1905"/>
                                  <a:pt x="39675" y="1397"/>
                                  <a:pt x="40907" y="1016"/>
                                </a:cubicBezTo>
                                <a:cubicBezTo>
                                  <a:pt x="42151" y="635"/>
                                  <a:pt x="43739" y="381"/>
                                  <a:pt x="45669" y="254"/>
                                </a:cubicBezTo>
                                <a:cubicBezTo>
                                  <a:pt x="47612" y="0"/>
                                  <a:pt x="50140" y="0"/>
                                  <a:pt x="53264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55753"/>
                            <a:ext cx="72441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1" h="140335">
                                <a:moveTo>
                                  <a:pt x="54877" y="0"/>
                                </a:moveTo>
                                <a:cubicBezTo>
                                  <a:pt x="58750" y="0"/>
                                  <a:pt x="61900" y="127"/>
                                  <a:pt x="64313" y="508"/>
                                </a:cubicBezTo>
                                <a:cubicBezTo>
                                  <a:pt x="66739" y="889"/>
                                  <a:pt x="68517" y="1524"/>
                                  <a:pt x="69647" y="2286"/>
                                </a:cubicBezTo>
                                <a:cubicBezTo>
                                  <a:pt x="70777" y="3175"/>
                                  <a:pt x="71399" y="4064"/>
                                  <a:pt x="71501" y="5080"/>
                                </a:cubicBezTo>
                                <a:cubicBezTo>
                                  <a:pt x="71615" y="6223"/>
                                  <a:pt x="71285" y="7493"/>
                                  <a:pt x="70536" y="8890"/>
                                </a:cubicBezTo>
                                <a:lnTo>
                                  <a:pt x="39053" y="69342"/>
                                </a:lnTo>
                                <a:lnTo>
                                  <a:pt x="71349" y="131191"/>
                                </a:lnTo>
                                <a:cubicBezTo>
                                  <a:pt x="72098" y="132588"/>
                                  <a:pt x="72441" y="133858"/>
                                  <a:pt x="72390" y="135001"/>
                                </a:cubicBezTo>
                                <a:cubicBezTo>
                                  <a:pt x="72339" y="136144"/>
                                  <a:pt x="71742" y="137160"/>
                                  <a:pt x="70612" y="137922"/>
                                </a:cubicBezTo>
                                <a:cubicBezTo>
                                  <a:pt x="69482" y="138684"/>
                                  <a:pt x="67742" y="139192"/>
                                  <a:pt x="65367" y="139700"/>
                                </a:cubicBezTo>
                                <a:cubicBezTo>
                                  <a:pt x="63005" y="140081"/>
                                  <a:pt x="59830" y="140335"/>
                                  <a:pt x="55842" y="140335"/>
                                </a:cubicBezTo>
                                <a:cubicBezTo>
                                  <a:pt x="52718" y="140335"/>
                                  <a:pt x="50165" y="140208"/>
                                  <a:pt x="48171" y="139954"/>
                                </a:cubicBezTo>
                                <a:cubicBezTo>
                                  <a:pt x="46177" y="139700"/>
                                  <a:pt x="44539" y="139446"/>
                                  <a:pt x="43244" y="139065"/>
                                </a:cubicBezTo>
                                <a:cubicBezTo>
                                  <a:pt x="41948" y="138684"/>
                                  <a:pt x="40932" y="138176"/>
                                  <a:pt x="40183" y="137414"/>
                                </a:cubicBezTo>
                                <a:cubicBezTo>
                                  <a:pt x="39421" y="136779"/>
                                  <a:pt x="38773" y="135890"/>
                                  <a:pt x="38240" y="135001"/>
                                </a:cubicBezTo>
                                <a:lnTo>
                                  <a:pt x="2070" y="76073"/>
                                </a:lnTo>
                                <a:cubicBezTo>
                                  <a:pt x="673" y="73660"/>
                                  <a:pt x="0" y="71247"/>
                                  <a:pt x="51" y="68961"/>
                                </a:cubicBezTo>
                                <a:cubicBezTo>
                                  <a:pt x="102" y="66548"/>
                                  <a:pt x="991" y="64008"/>
                                  <a:pt x="2718" y="61341"/>
                                </a:cubicBezTo>
                                <a:lnTo>
                                  <a:pt x="37109" y="5334"/>
                                </a:lnTo>
                                <a:cubicBezTo>
                                  <a:pt x="37757" y="4318"/>
                                  <a:pt x="38430" y="3429"/>
                                  <a:pt x="39129" y="2794"/>
                                </a:cubicBezTo>
                                <a:cubicBezTo>
                                  <a:pt x="39827" y="2032"/>
                                  <a:pt x="40818" y="1524"/>
                                  <a:pt x="42113" y="1143"/>
                                </a:cubicBezTo>
                                <a:cubicBezTo>
                                  <a:pt x="43409" y="762"/>
                                  <a:pt x="45047" y="508"/>
                                  <a:pt x="47041" y="254"/>
                                </a:cubicBezTo>
                                <a:cubicBezTo>
                                  <a:pt x="49035" y="127"/>
                                  <a:pt x="51638" y="0"/>
                                  <a:pt x="5487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805637" y="55245"/>
                            <a:ext cx="150368" cy="1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157607">
                                <a:moveTo>
                                  <a:pt x="55753" y="0"/>
                                </a:moveTo>
                                <a:lnTo>
                                  <a:pt x="139192" y="0"/>
                                </a:lnTo>
                                <a:cubicBezTo>
                                  <a:pt x="143002" y="0"/>
                                  <a:pt x="145796" y="1016"/>
                                  <a:pt x="147701" y="3175"/>
                                </a:cubicBezTo>
                                <a:cubicBezTo>
                                  <a:pt x="149479" y="5334"/>
                                  <a:pt x="150368" y="8636"/>
                                  <a:pt x="150368" y="13081"/>
                                </a:cubicBezTo>
                                <a:lnTo>
                                  <a:pt x="150368" y="149225"/>
                                </a:lnTo>
                                <a:cubicBezTo>
                                  <a:pt x="150368" y="150241"/>
                                  <a:pt x="150114" y="151257"/>
                                  <a:pt x="149479" y="152019"/>
                                </a:cubicBezTo>
                                <a:cubicBezTo>
                                  <a:pt x="148717" y="152781"/>
                                  <a:pt x="147701" y="153543"/>
                                  <a:pt x="146177" y="154051"/>
                                </a:cubicBezTo>
                                <a:cubicBezTo>
                                  <a:pt x="144653" y="154559"/>
                                  <a:pt x="142621" y="154940"/>
                                  <a:pt x="139954" y="155194"/>
                                </a:cubicBezTo>
                                <a:cubicBezTo>
                                  <a:pt x="137287" y="155575"/>
                                  <a:pt x="134112" y="155702"/>
                                  <a:pt x="130175" y="155702"/>
                                </a:cubicBezTo>
                                <a:cubicBezTo>
                                  <a:pt x="126238" y="155702"/>
                                  <a:pt x="122936" y="155575"/>
                                  <a:pt x="120269" y="155194"/>
                                </a:cubicBezTo>
                                <a:cubicBezTo>
                                  <a:pt x="117602" y="154940"/>
                                  <a:pt x="115570" y="154559"/>
                                  <a:pt x="113919" y="154051"/>
                                </a:cubicBezTo>
                                <a:cubicBezTo>
                                  <a:pt x="112395" y="153543"/>
                                  <a:pt x="111379" y="152781"/>
                                  <a:pt x="110744" y="152019"/>
                                </a:cubicBezTo>
                                <a:cubicBezTo>
                                  <a:pt x="110109" y="151257"/>
                                  <a:pt x="109855" y="150241"/>
                                  <a:pt x="109855" y="149225"/>
                                </a:cubicBezTo>
                                <a:lnTo>
                                  <a:pt x="109855" y="32766"/>
                                </a:lnTo>
                                <a:lnTo>
                                  <a:pt x="80645" y="32766"/>
                                </a:lnTo>
                                <a:cubicBezTo>
                                  <a:pt x="78867" y="49657"/>
                                  <a:pt x="76835" y="64516"/>
                                  <a:pt x="74295" y="77216"/>
                                </a:cubicBezTo>
                                <a:cubicBezTo>
                                  <a:pt x="71755" y="90043"/>
                                  <a:pt x="68834" y="100965"/>
                                  <a:pt x="65405" y="110236"/>
                                </a:cubicBezTo>
                                <a:cubicBezTo>
                                  <a:pt x="62103" y="119507"/>
                                  <a:pt x="58420" y="127254"/>
                                  <a:pt x="54356" y="133350"/>
                                </a:cubicBezTo>
                                <a:cubicBezTo>
                                  <a:pt x="50292" y="139319"/>
                                  <a:pt x="45974" y="144145"/>
                                  <a:pt x="41021" y="147701"/>
                                </a:cubicBezTo>
                                <a:cubicBezTo>
                                  <a:pt x="36195" y="151257"/>
                                  <a:pt x="30988" y="153797"/>
                                  <a:pt x="25273" y="155321"/>
                                </a:cubicBezTo>
                                <a:cubicBezTo>
                                  <a:pt x="19685" y="156845"/>
                                  <a:pt x="13716" y="157607"/>
                                  <a:pt x="7493" y="157607"/>
                                </a:cubicBezTo>
                                <a:cubicBezTo>
                                  <a:pt x="5969" y="157607"/>
                                  <a:pt x="4699" y="157353"/>
                                  <a:pt x="3810" y="156972"/>
                                </a:cubicBezTo>
                                <a:cubicBezTo>
                                  <a:pt x="2794" y="156464"/>
                                  <a:pt x="2032" y="155702"/>
                                  <a:pt x="1524" y="154432"/>
                                </a:cubicBezTo>
                                <a:cubicBezTo>
                                  <a:pt x="1016" y="153162"/>
                                  <a:pt x="635" y="151384"/>
                                  <a:pt x="381" y="148971"/>
                                </a:cubicBezTo>
                                <a:cubicBezTo>
                                  <a:pt x="127" y="146685"/>
                                  <a:pt x="0" y="143510"/>
                                  <a:pt x="0" y="139700"/>
                                </a:cubicBezTo>
                                <a:cubicBezTo>
                                  <a:pt x="0" y="135636"/>
                                  <a:pt x="127" y="132461"/>
                                  <a:pt x="254" y="129921"/>
                                </a:cubicBezTo>
                                <a:cubicBezTo>
                                  <a:pt x="508" y="127508"/>
                                  <a:pt x="762" y="125603"/>
                                  <a:pt x="1143" y="124206"/>
                                </a:cubicBezTo>
                                <a:cubicBezTo>
                                  <a:pt x="1651" y="122936"/>
                                  <a:pt x="2159" y="122047"/>
                                  <a:pt x="2921" y="121539"/>
                                </a:cubicBezTo>
                                <a:cubicBezTo>
                                  <a:pt x="3683" y="121158"/>
                                  <a:pt x="4572" y="120904"/>
                                  <a:pt x="5715" y="120904"/>
                                </a:cubicBezTo>
                                <a:cubicBezTo>
                                  <a:pt x="8763" y="120904"/>
                                  <a:pt x="11557" y="120269"/>
                                  <a:pt x="14351" y="119126"/>
                                </a:cubicBezTo>
                                <a:cubicBezTo>
                                  <a:pt x="17145" y="117856"/>
                                  <a:pt x="19685" y="115697"/>
                                  <a:pt x="22098" y="112522"/>
                                </a:cubicBezTo>
                                <a:cubicBezTo>
                                  <a:pt x="24511" y="109347"/>
                                  <a:pt x="26797" y="105029"/>
                                  <a:pt x="28956" y="99822"/>
                                </a:cubicBezTo>
                                <a:cubicBezTo>
                                  <a:pt x="31115" y="94615"/>
                                  <a:pt x="33147" y="88011"/>
                                  <a:pt x="34925" y="80137"/>
                                </a:cubicBezTo>
                                <a:cubicBezTo>
                                  <a:pt x="36703" y="72136"/>
                                  <a:pt x="38481" y="62611"/>
                                  <a:pt x="40132" y="51562"/>
                                </a:cubicBezTo>
                                <a:cubicBezTo>
                                  <a:pt x="41656" y="40513"/>
                                  <a:pt x="43307" y="27686"/>
                                  <a:pt x="44831" y="13081"/>
                                </a:cubicBezTo>
                                <a:cubicBezTo>
                                  <a:pt x="44958" y="8636"/>
                                  <a:pt x="45974" y="5334"/>
                                  <a:pt x="47625" y="3175"/>
                                </a:cubicBezTo>
                                <a:cubicBezTo>
                                  <a:pt x="49276" y="1016"/>
                                  <a:pt x="51943" y="0"/>
                                  <a:pt x="5575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2099259" y="54864"/>
                            <a:ext cx="125857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57" h="156083">
                                <a:moveTo>
                                  <a:pt x="6477" y="0"/>
                                </a:moveTo>
                                <a:lnTo>
                                  <a:pt x="119507" y="0"/>
                                </a:lnTo>
                                <a:cubicBezTo>
                                  <a:pt x="120523" y="0"/>
                                  <a:pt x="121412" y="381"/>
                                  <a:pt x="122174" y="889"/>
                                </a:cubicBezTo>
                                <a:cubicBezTo>
                                  <a:pt x="123063" y="1524"/>
                                  <a:pt x="123698" y="2540"/>
                                  <a:pt x="124206" y="3937"/>
                                </a:cubicBezTo>
                                <a:cubicBezTo>
                                  <a:pt x="124714" y="5334"/>
                                  <a:pt x="125222" y="7239"/>
                                  <a:pt x="125476" y="9525"/>
                                </a:cubicBezTo>
                                <a:cubicBezTo>
                                  <a:pt x="125730" y="11811"/>
                                  <a:pt x="125857" y="14605"/>
                                  <a:pt x="125857" y="18034"/>
                                </a:cubicBezTo>
                                <a:cubicBezTo>
                                  <a:pt x="125857" y="21463"/>
                                  <a:pt x="125730" y="24511"/>
                                  <a:pt x="125476" y="26797"/>
                                </a:cubicBezTo>
                                <a:cubicBezTo>
                                  <a:pt x="125222" y="29210"/>
                                  <a:pt x="124714" y="31115"/>
                                  <a:pt x="124206" y="32512"/>
                                </a:cubicBezTo>
                                <a:cubicBezTo>
                                  <a:pt x="123698" y="33909"/>
                                  <a:pt x="123063" y="34925"/>
                                  <a:pt x="122174" y="35433"/>
                                </a:cubicBezTo>
                                <a:cubicBezTo>
                                  <a:pt x="121412" y="35941"/>
                                  <a:pt x="120523" y="36195"/>
                                  <a:pt x="119507" y="36195"/>
                                </a:cubicBezTo>
                                <a:lnTo>
                                  <a:pt x="83185" y="36195"/>
                                </a:lnTo>
                                <a:lnTo>
                                  <a:pt x="83185" y="149606"/>
                                </a:lnTo>
                                <a:cubicBezTo>
                                  <a:pt x="83185" y="150622"/>
                                  <a:pt x="82931" y="151638"/>
                                  <a:pt x="82296" y="152400"/>
                                </a:cubicBezTo>
                                <a:cubicBezTo>
                                  <a:pt x="81661" y="153162"/>
                                  <a:pt x="80518" y="153924"/>
                                  <a:pt x="78994" y="154432"/>
                                </a:cubicBezTo>
                                <a:cubicBezTo>
                                  <a:pt x="77470" y="154940"/>
                                  <a:pt x="75438" y="155321"/>
                                  <a:pt x="72771" y="155575"/>
                                </a:cubicBezTo>
                                <a:cubicBezTo>
                                  <a:pt x="70104" y="155956"/>
                                  <a:pt x="66802" y="156083"/>
                                  <a:pt x="62865" y="156083"/>
                                </a:cubicBezTo>
                                <a:cubicBezTo>
                                  <a:pt x="59055" y="156083"/>
                                  <a:pt x="55753" y="155956"/>
                                  <a:pt x="53213" y="155575"/>
                                </a:cubicBezTo>
                                <a:cubicBezTo>
                                  <a:pt x="50546" y="155321"/>
                                  <a:pt x="48514" y="154940"/>
                                  <a:pt x="46990" y="154432"/>
                                </a:cubicBezTo>
                                <a:cubicBezTo>
                                  <a:pt x="45466" y="153924"/>
                                  <a:pt x="44323" y="153162"/>
                                  <a:pt x="43688" y="152400"/>
                                </a:cubicBezTo>
                                <a:cubicBezTo>
                                  <a:pt x="43180" y="151638"/>
                                  <a:pt x="42799" y="150622"/>
                                  <a:pt x="42799" y="149606"/>
                                </a:cubicBezTo>
                                <a:lnTo>
                                  <a:pt x="42799" y="36195"/>
                                </a:lnTo>
                                <a:lnTo>
                                  <a:pt x="6477" y="36195"/>
                                </a:lnTo>
                                <a:cubicBezTo>
                                  <a:pt x="5461" y="36195"/>
                                  <a:pt x="4445" y="35941"/>
                                  <a:pt x="3683" y="35306"/>
                                </a:cubicBezTo>
                                <a:cubicBezTo>
                                  <a:pt x="2921" y="34798"/>
                                  <a:pt x="2159" y="33782"/>
                                  <a:pt x="1651" y="32385"/>
                                </a:cubicBezTo>
                                <a:cubicBezTo>
                                  <a:pt x="1143" y="30988"/>
                                  <a:pt x="762" y="28956"/>
                                  <a:pt x="508" y="26543"/>
                                </a:cubicBezTo>
                                <a:cubicBezTo>
                                  <a:pt x="254" y="24003"/>
                                  <a:pt x="0" y="21082"/>
                                  <a:pt x="0" y="17526"/>
                                </a:cubicBezTo>
                                <a:cubicBezTo>
                                  <a:pt x="0" y="14224"/>
                                  <a:pt x="254" y="11557"/>
                                  <a:pt x="508" y="9271"/>
                                </a:cubicBezTo>
                                <a:cubicBezTo>
                                  <a:pt x="889" y="7112"/>
                                  <a:pt x="1270" y="5334"/>
                                  <a:pt x="1778" y="3937"/>
                                </a:cubicBezTo>
                                <a:cubicBezTo>
                                  <a:pt x="2413" y="2540"/>
                                  <a:pt x="3048" y="1524"/>
                                  <a:pt x="3810" y="889"/>
                                </a:cubicBezTo>
                                <a:cubicBezTo>
                                  <a:pt x="4572" y="381"/>
                                  <a:pt x="5461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756994" y="54864"/>
                            <a:ext cx="135890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156083">
                                <a:moveTo>
                                  <a:pt x="11303" y="0"/>
                                </a:moveTo>
                                <a:lnTo>
                                  <a:pt x="124714" y="0"/>
                                </a:lnTo>
                                <a:cubicBezTo>
                                  <a:pt x="128397" y="0"/>
                                  <a:pt x="131318" y="1143"/>
                                  <a:pt x="133096" y="3302"/>
                                </a:cubicBezTo>
                                <a:cubicBezTo>
                                  <a:pt x="134874" y="5588"/>
                                  <a:pt x="135890" y="8763"/>
                                  <a:pt x="135890" y="13081"/>
                                </a:cubicBezTo>
                                <a:lnTo>
                                  <a:pt x="135890" y="149606"/>
                                </a:lnTo>
                                <a:cubicBezTo>
                                  <a:pt x="135890" y="150622"/>
                                  <a:pt x="135509" y="151638"/>
                                  <a:pt x="134874" y="152400"/>
                                </a:cubicBezTo>
                                <a:cubicBezTo>
                                  <a:pt x="134239" y="153162"/>
                                  <a:pt x="133096" y="153924"/>
                                  <a:pt x="131572" y="154432"/>
                                </a:cubicBezTo>
                                <a:cubicBezTo>
                                  <a:pt x="130048" y="154940"/>
                                  <a:pt x="127889" y="155321"/>
                                  <a:pt x="125349" y="155575"/>
                                </a:cubicBezTo>
                                <a:cubicBezTo>
                                  <a:pt x="122809" y="155956"/>
                                  <a:pt x="119507" y="156083"/>
                                  <a:pt x="115443" y="156083"/>
                                </a:cubicBezTo>
                                <a:cubicBezTo>
                                  <a:pt x="111633" y="156083"/>
                                  <a:pt x="108331" y="155956"/>
                                  <a:pt x="105664" y="155575"/>
                                </a:cubicBezTo>
                                <a:cubicBezTo>
                                  <a:pt x="103124" y="155321"/>
                                  <a:pt x="100965" y="154940"/>
                                  <a:pt x="99314" y="154432"/>
                                </a:cubicBezTo>
                                <a:cubicBezTo>
                                  <a:pt x="97663" y="153924"/>
                                  <a:pt x="96647" y="153162"/>
                                  <a:pt x="96012" y="152400"/>
                                </a:cubicBezTo>
                                <a:cubicBezTo>
                                  <a:pt x="95377" y="151638"/>
                                  <a:pt x="95123" y="150622"/>
                                  <a:pt x="95123" y="149606"/>
                                </a:cubicBezTo>
                                <a:lnTo>
                                  <a:pt x="95123" y="33655"/>
                                </a:lnTo>
                                <a:lnTo>
                                  <a:pt x="40767" y="33655"/>
                                </a:lnTo>
                                <a:lnTo>
                                  <a:pt x="40767" y="149606"/>
                                </a:lnTo>
                                <a:cubicBezTo>
                                  <a:pt x="40767" y="150622"/>
                                  <a:pt x="40386" y="151638"/>
                                  <a:pt x="39624" y="152400"/>
                                </a:cubicBezTo>
                                <a:cubicBezTo>
                                  <a:pt x="38989" y="153162"/>
                                  <a:pt x="37846" y="153924"/>
                                  <a:pt x="36322" y="154432"/>
                                </a:cubicBezTo>
                                <a:cubicBezTo>
                                  <a:pt x="34671" y="154940"/>
                                  <a:pt x="32639" y="155321"/>
                                  <a:pt x="30099" y="155575"/>
                                </a:cubicBezTo>
                                <a:cubicBezTo>
                                  <a:pt x="27432" y="155956"/>
                                  <a:pt x="24257" y="156083"/>
                                  <a:pt x="20193" y="156083"/>
                                </a:cubicBezTo>
                                <a:cubicBezTo>
                                  <a:pt x="16256" y="156083"/>
                                  <a:pt x="12954" y="155956"/>
                                  <a:pt x="10414" y="155575"/>
                                </a:cubicBezTo>
                                <a:cubicBezTo>
                                  <a:pt x="7747" y="155321"/>
                                  <a:pt x="5715" y="154940"/>
                                  <a:pt x="4191" y="154432"/>
                                </a:cubicBezTo>
                                <a:cubicBezTo>
                                  <a:pt x="2540" y="153924"/>
                                  <a:pt x="1524" y="153162"/>
                                  <a:pt x="889" y="152400"/>
                                </a:cubicBezTo>
                                <a:cubicBezTo>
                                  <a:pt x="381" y="151638"/>
                                  <a:pt x="0" y="150622"/>
                                  <a:pt x="0" y="149606"/>
                                </a:cubicBezTo>
                                <a:lnTo>
                                  <a:pt x="0" y="13081"/>
                                </a:lnTo>
                                <a:cubicBezTo>
                                  <a:pt x="0" y="8763"/>
                                  <a:pt x="889" y="5588"/>
                                  <a:pt x="2794" y="3302"/>
                                </a:cubicBezTo>
                                <a:cubicBezTo>
                                  <a:pt x="4572" y="1143"/>
                                  <a:pt x="7493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2590622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191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2410790" y="53975"/>
                            <a:ext cx="13957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3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381"/>
                                </a:cubicBezTo>
                                <a:cubicBezTo>
                                  <a:pt x="32766" y="635"/>
                                  <a:pt x="34925" y="1016"/>
                                  <a:pt x="36449" y="1524"/>
                                </a:cubicBezTo>
                                <a:cubicBezTo>
                                  <a:pt x="37973" y="2159"/>
                                  <a:pt x="39116" y="2794"/>
                                  <a:pt x="39751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60325"/>
                                </a:lnTo>
                                <a:lnTo>
                                  <a:pt x="99060" y="60325"/>
                                </a:lnTo>
                                <a:lnTo>
                                  <a:pt x="99060" y="6477"/>
                                </a:lnTo>
                                <a:cubicBezTo>
                                  <a:pt x="99060" y="5334"/>
                                  <a:pt x="99314" y="4445"/>
                                  <a:pt x="99949" y="3556"/>
                                </a:cubicBezTo>
                                <a:cubicBezTo>
                                  <a:pt x="100584" y="2794"/>
                                  <a:pt x="101727" y="2159"/>
                                  <a:pt x="103251" y="1524"/>
                                </a:cubicBezTo>
                                <a:cubicBezTo>
                                  <a:pt x="104775" y="1016"/>
                                  <a:pt x="106807" y="635"/>
                                  <a:pt x="109474" y="381"/>
                                </a:cubicBezTo>
                                <a:cubicBezTo>
                                  <a:pt x="112014" y="127"/>
                                  <a:pt x="115316" y="0"/>
                                  <a:pt x="119380" y="0"/>
                                </a:cubicBezTo>
                                <a:cubicBezTo>
                                  <a:pt x="123190" y="0"/>
                                  <a:pt x="126492" y="127"/>
                                  <a:pt x="129159" y="381"/>
                                </a:cubicBezTo>
                                <a:cubicBezTo>
                                  <a:pt x="131826" y="635"/>
                                  <a:pt x="133858" y="1016"/>
                                  <a:pt x="135382" y="1524"/>
                                </a:cubicBezTo>
                                <a:cubicBezTo>
                                  <a:pt x="136906" y="2159"/>
                                  <a:pt x="137922" y="2794"/>
                                  <a:pt x="138557" y="3556"/>
                                </a:cubicBezTo>
                                <a:cubicBezTo>
                                  <a:pt x="139192" y="4445"/>
                                  <a:pt x="139573" y="5334"/>
                                  <a:pt x="139573" y="6477"/>
                                </a:cubicBezTo>
                                <a:lnTo>
                                  <a:pt x="139573" y="150495"/>
                                </a:lnTo>
                                <a:cubicBezTo>
                                  <a:pt x="139573" y="151511"/>
                                  <a:pt x="139192" y="152527"/>
                                  <a:pt x="138557" y="153289"/>
                                </a:cubicBezTo>
                                <a:cubicBezTo>
                                  <a:pt x="137922" y="154051"/>
                                  <a:pt x="136906" y="154813"/>
                                  <a:pt x="135382" y="155321"/>
                                </a:cubicBezTo>
                                <a:cubicBezTo>
                                  <a:pt x="133858" y="155829"/>
                                  <a:pt x="131826" y="156210"/>
                                  <a:pt x="129159" y="156464"/>
                                </a:cubicBezTo>
                                <a:cubicBezTo>
                                  <a:pt x="126492" y="156845"/>
                                  <a:pt x="123190" y="156972"/>
                                  <a:pt x="119380" y="156972"/>
                                </a:cubicBezTo>
                                <a:cubicBezTo>
                                  <a:pt x="115316" y="156972"/>
                                  <a:pt x="112014" y="156845"/>
                                  <a:pt x="109474" y="156464"/>
                                </a:cubicBezTo>
                                <a:cubicBezTo>
                                  <a:pt x="106807" y="156210"/>
                                  <a:pt x="104775" y="155829"/>
                                  <a:pt x="103251" y="155321"/>
                                </a:cubicBezTo>
                                <a:cubicBezTo>
                                  <a:pt x="101727" y="154813"/>
                                  <a:pt x="100584" y="154051"/>
                                  <a:pt x="99949" y="153289"/>
                                </a:cubicBezTo>
                                <a:cubicBezTo>
                                  <a:pt x="99314" y="152527"/>
                                  <a:pt x="99060" y="151511"/>
                                  <a:pt x="99060" y="150495"/>
                                </a:cubicBezTo>
                                <a:lnTo>
                                  <a:pt x="99060" y="93726"/>
                                </a:lnTo>
                                <a:lnTo>
                                  <a:pt x="40767" y="93726"/>
                                </a:ln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933778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318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1159586" y="53975"/>
                            <a:ext cx="13957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3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381"/>
                                </a:cubicBezTo>
                                <a:cubicBezTo>
                                  <a:pt x="32766" y="635"/>
                                  <a:pt x="34925" y="1016"/>
                                  <a:pt x="36449" y="1524"/>
                                </a:cubicBezTo>
                                <a:cubicBezTo>
                                  <a:pt x="37973" y="2159"/>
                                  <a:pt x="39116" y="2794"/>
                                  <a:pt x="39751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60325"/>
                                </a:lnTo>
                                <a:lnTo>
                                  <a:pt x="99060" y="60325"/>
                                </a:lnTo>
                                <a:lnTo>
                                  <a:pt x="99060" y="6477"/>
                                </a:lnTo>
                                <a:cubicBezTo>
                                  <a:pt x="99060" y="5334"/>
                                  <a:pt x="99314" y="4445"/>
                                  <a:pt x="99949" y="3556"/>
                                </a:cubicBezTo>
                                <a:cubicBezTo>
                                  <a:pt x="100584" y="2794"/>
                                  <a:pt x="101727" y="2159"/>
                                  <a:pt x="103251" y="1524"/>
                                </a:cubicBezTo>
                                <a:cubicBezTo>
                                  <a:pt x="104775" y="1016"/>
                                  <a:pt x="106807" y="635"/>
                                  <a:pt x="109474" y="381"/>
                                </a:cubicBezTo>
                                <a:cubicBezTo>
                                  <a:pt x="112014" y="127"/>
                                  <a:pt x="115316" y="0"/>
                                  <a:pt x="119380" y="0"/>
                                </a:cubicBezTo>
                                <a:cubicBezTo>
                                  <a:pt x="123190" y="0"/>
                                  <a:pt x="126492" y="127"/>
                                  <a:pt x="129159" y="381"/>
                                </a:cubicBezTo>
                                <a:cubicBezTo>
                                  <a:pt x="131826" y="635"/>
                                  <a:pt x="133858" y="1016"/>
                                  <a:pt x="135382" y="1524"/>
                                </a:cubicBezTo>
                                <a:cubicBezTo>
                                  <a:pt x="136906" y="2159"/>
                                  <a:pt x="137922" y="2794"/>
                                  <a:pt x="138557" y="3556"/>
                                </a:cubicBezTo>
                                <a:cubicBezTo>
                                  <a:pt x="139192" y="4445"/>
                                  <a:pt x="139573" y="5334"/>
                                  <a:pt x="139573" y="6477"/>
                                </a:cubicBezTo>
                                <a:lnTo>
                                  <a:pt x="139573" y="150495"/>
                                </a:lnTo>
                                <a:cubicBezTo>
                                  <a:pt x="139573" y="151511"/>
                                  <a:pt x="139192" y="152527"/>
                                  <a:pt x="138557" y="153289"/>
                                </a:cubicBezTo>
                                <a:cubicBezTo>
                                  <a:pt x="137922" y="154051"/>
                                  <a:pt x="136906" y="154813"/>
                                  <a:pt x="135382" y="155321"/>
                                </a:cubicBezTo>
                                <a:cubicBezTo>
                                  <a:pt x="133858" y="155829"/>
                                  <a:pt x="131826" y="156210"/>
                                  <a:pt x="129159" y="156464"/>
                                </a:cubicBezTo>
                                <a:cubicBezTo>
                                  <a:pt x="126492" y="156845"/>
                                  <a:pt x="123190" y="156972"/>
                                  <a:pt x="119380" y="156972"/>
                                </a:cubicBezTo>
                                <a:cubicBezTo>
                                  <a:pt x="115316" y="156972"/>
                                  <a:pt x="112014" y="156845"/>
                                  <a:pt x="109474" y="156464"/>
                                </a:cubicBezTo>
                                <a:cubicBezTo>
                                  <a:pt x="106807" y="156210"/>
                                  <a:pt x="104775" y="155829"/>
                                  <a:pt x="103251" y="155321"/>
                                </a:cubicBezTo>
                                <a:cubicBezTo>
                                  <a:pt x="101727" y="154813"/>
                                  <a:pt x="100584" y="154051"/>
                                  <a:pt x="99949" y="153289"/>
                                </a:cubicBezTo>
                                <a:cubicBezTo>
                                  <a:pt x="99314" y="152527"/>
                                  <a:pt x="99060" y="151511"/>
                                  <a:pt x="99060" y="150495"/>
                                </a:cubicBezTo>
                                <a:lnTo>
                                  <a:pt x="99060" y="93726"/>
                                </a:lnTo>
                                <a:lnTo>
                                  <a:pt x="40767" y="93726"/>
                                </a:ln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996518" y="53975"/>
                            <a:ext cx="136779" cy="15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9" h="159131">
                                <a:moveTo>
                                  <a:pt x="20193" y="0"/>
                                </a:moveTo>
                                <a:cubicBezTo>
                                  <a:pt x="24257" y="0"/>
                                  <a:pt x="27432" y="127"/>
                                  <a:pt x="30099" y="381"/>
                                </a:cubicBezTo>
                                <a:cubicBezTo>
                                  <a:pt x="32639" y="635"/>
                                  <a:pt x="34671" y="1016"/>
                                  <a:pt x="36322" y="1524"/>
                                </a:cubicBezTo>
                                <a:cubicBezTo>
                                  <a:pt x="37846" y="2159"/>
                                  <a:pt x="38989" y="2794"/>
                                  <a:pt x="39624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50800"/>
                                </a:lnTo>
                                <a:cubicBezTo>
                                  <a:pt x="44323" y="50546"/>
                                  <a:pt x="48387" y="50292"/>
                                  <a:pt x="52705" y="50038"/>
                                </a:cubicBezTo>
                                <a:cubicBezTo>
                                  <a:pt x="57023" y="49784"/>
                                  <a:pt x="61341" y="49657"/>
                                  <a:pt x="65913" y="49657"/>
                                </a:cubicBezTo>
                                <a:cubicBezTo>
                                  <a:pt x="78105" y="49657"/>
                                  <a:pt x="88646" y="50927"/>
                                  <a:pt x="97536" y="53340"/>
                                </a:cubicBezTo>
                                <a:cubicBezTo>
                                  <a:pt x="106553" y="55753"/>
                                  <a:pt x="113792" y="59182"/>
                                  <a:pt x="119634" y="63754"/>
                                </a:cubicBezTo>
                                <a:cubicBezTo>
                                  <a:pt x="125349" y="68326"/>
                                  <a:pt x="129667" y="73787"/>
                                  <a:pt x="132461" y="80137"/>
                                </a:cubicBezTo>
                                <a:cubicBezTo>
                                  <a:pt x="135382" y="86487"/>
                                  <a:pt x="136779" y="93853"/>
                                  <a:pt x="136779" y="101981"/>
                                </a:cubicBezTo>
                                <a:cubicBezTo>
                                  <a:pt x="136779" y="110490"/>
                                  <a:pt x="135255" y="118364"/>
                                  <a:pt x="132080" y="125349"/>
                                </a:cubicBezTo>
                                <a:cubicBezTo>
                                  <a:pt x="128905" y="132461"/>
                                  <a:pt x="123952" y="138430"/>
                                  <a:pt x="117475" y="143383"/>
                                </a:cubicBezTo>
                                <a:cubicBezTo>
                                  <a:pt x="110871" y="148463"/>
                                  <a:pt x="102616" y="152273"/>
                                  <a:pt x="92583" y="155067"/>
                                </a:cubicBezTo>
                                <a:cubicBezTo>
                                  <a:pt x="82677" y="157861"/>
                                  <a:pt x="70866" y="159131"/>
                                  <a:pt x="57404" y="159131"/>
                                </a:cubicBezTo>
                                <a:cubicBezTo>
                                  <a:pt x="53848" y="159131"/>
                                  <a:pt x="50165" y="159131"/>
                                  <a:pt x="46355" y="159131"/>
                                </a:cubicBezTo>
                                <a:cubicBezTo>
                                  <a:pt x="42545" y="159004"/>
                                  <a:pt x="38862" y="159004"/>
                                  <a:pt x="35179" y="158750"/>
                                </a:cubicBezTo>
                                <a:cubicBezTo>
                                  <a:pt x="31623" y="158623"/>
                                  <a:pt x="27940" y="158369"/>
                                  <a:pt x="24511" y="158242"/>
                                </a:cubicBezTo>
                                <a:cubicBezTo>
                                  <a:pt x="20955" y="157988"/>
                                  <a:pt x="17780" y="157734"/>
                                  <a:pt x="14732" y="157353"/>
                                </a:cubicBezTo>
                                <a:cubicBezTo>
                                  <a:pt x="9525" y="156845"/>
                                  <a:pt x="5842" y="155321"/>
                                  <a:pt x="3556" y="152781"/>
                                </a:cubicBezTo>
                                <a:cubicBezTo>
                                  <a:pt x="1143" y="150114"/>
                                  <a:pt x="0" y="146177"/>
                                  <a:pt x="0" y="140970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481432" y="53975"/>
                            <a:ext cx="135357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7" h="156972">
                                <a:moveTo>
                                  <a:pt x="20345" y="0"/>
                                </a:moveTo>
                                <a:cubicBezTo>
                                  <a:pt x="24003" y="0"/>
                                  <a:pt x="27127" y="127"/>
                                  <a:pt x="29718" y="381"/>
                                </a:cubicBezTo>
                                <a:cubicBezTo>
                                  <a:pt x="32296" y="635"/>
                                  <a:pt x="34392" y="1016"/>
                                  <a:pt x="36004" y="1524"/>
                                </a:cubicBezTo>
                                <a:cubicBezTo>
                                  <a:pt x="37630" y="2032"/>
                                  <a:pt x="38811" y="2540"/>
                                  <a:pt x="39560" y="3302"/>
                                </a:cubicBezTo>
                                <a:cubicBezTo>
                                  <a:pt x="40323" y="3937"/>
                                  <a:pt x="40691" y="4699"/>
                                  <a:pt x="40691" y="5461"/>
                                </a:cubicBezTo>
                                <a:lnTo>
                                  <a:pt x="40691" y="61468"/>
                                </a:lnTo>
                                <a:lnTo>
                                  <a:pt x="48933" y="61468"/>
                                </a:lnTo>
                                <a:cubicBezTo>
                                  <a:pt x="52260" y="61468"/>
                                  <a:pt x="55283" y="61087"/>
                                  <a:pt x="57976" y="60325"/>
                                </a:cubicBezTo>
                                <a:cubicBezTo>
                                  <a:pt x="60668" y="59436"/>
                                  <a:pt x="63106" y="58166"/>
                                  <a:pt x="65316" y="56261"/>
                                </a:cubicBezTo>
                                <a:cubicBezTo>
                                  <a:pt x="67526" y="54356"/>
                                  <a:pt x="69571" y="51816"/>
                                  <a:pt x="71450" y="48768"/>
                                </a:cubicBezTo>
                                <a:cubicBezTo>
                                  <a:pt x="73343" y="45593"/>
                                  <a:pt x="75146" y="41783"/>
                                  <a:pt x="76860" y="37084"/>
                                </a:cubicBezTo>
                                <a:lnTo>
                                  <a:pt x="88976" y="6096"/>
                                </a:lnTo>
                                <a:cubicBezTo>
                                  <a:pt x="89294" y="5080"/>
                                  <a:pt x="89840" y="4064"/>
                                  <a:pt x="90589" y="3302"/>
                                </a:cubicBezTo>
                                <a:cubicBezTo>
                                  <a:pt x="91338" y="2413"/>
                                  <a:pt x="92507" y="1778"/>
                                  <a:pt x="94056" y="1397"/>
                                </a:cubicBezTo>
                                <a:cubicBezTo>
                                  <a:pt x="95618" y="889"/>
                                  <a:pt x="97777" y="508"/>
                                  <a:pt x="100521" y="254"/>
                                </a:cubicBezTo>
                                <a:cubicBezTo>
                                  <a:pt x="103264" y="127"/>
                                  <a:pt x="106896" y="0"/>
                                  <a:pt x="111417" y="0"/>
                                </a:cubicBezTo>
                                <a:cubicBezTo>
                                  <a:pt x="115405" y="0"/>
                                  <a:pt x="118656" y="127"/>
                                  <a:pt x="121196" y="254"/>
                                </a:cubicBezTo>
                                <a:cubicBezTo>
                                  <a:pt x="123723" y="508"/>
                                  <a:pt x="125717" y="889"/>
                                  <a:pt x="127229" y="1270"/>
                                </a:cubicBezTo>
                                <a:cubicBezTo>
                                  <a:pt x="128626" y="1651"/>
                                  <a:pt x="129642" y="2159"/>
                                  <a:pt x="130150" y="2794"/>
                                </a:cubicBezTo>
                                <a:cubicBezTo>
                                  <a:pt x="130658" y="3429"/>
                                  <a:pt x="130912" y="4064"/>
                                  <a:pt x="130912" y="4953"/>
                                </a:cubicBezTo>
                                <a:cubicBezTo>
                                  <a:pt x="130912" y="6096"/>
                                  <a:pt x="130785" y="7366"/>
                                  <a:pt x="130277" y="8890"/>
                                </a:cubicBezTo>
                                <a:cubicBezTo>
                                  <a:pt x="129896" y="10414"/>
                                  <a:pt x="129134" y="12446"/>
                                  <a:pt x="127991" y="14986"/>
                                </a:cubicBezTo>
                                <a:lnTo>
                                  <a:pt x="116586" y="42418"/>
                                </a:lnTo>
                                <a:cubicBezTo>
                                  <a:pt x="114325" y="47879"/>
                                  <a:pt x="111938" y="52578"/>
                                  <a:pt x="109398" y="56388"/>
                                </a:cubicBezTo>
                                <a:cubicBezTo>
                                  <a:pt x="106871" y="60198"/>
                                  <a:pt x="104292" y="63373"/>
                                  <a:pt x="101651" y="65913"/>
                                </a:cubicBezTo>
                                <a:cubicBezTo>
                                  <a:pt x="99009" y="68326"/>
                                  <a:pt x="96355" y="70358"/>
                                  <a:pt x="93663" y="71882"/>
                                </a:cubicBezTo>
                                <a:cubicBezTo>
                                  <a:pt x="90970" y="73279"/>
                                  <a:pt x="88379" y="74549"/>
                                  <a:pt x="85903" y="75438"/>
                                </a:cubicBezTo>
                                <a:lnTo>
                                  <a:pt x="85903" y="75692"/>
                                </a:lnTo>
                                <a:cubicBezTo>
                                  <a:pt x="89243" y="77089"/>
                                  <a:pt x="92367" y="78613"/>
                                  <a:pt x="95275" y="80264"/>
                                </a:cubicBezTo>
                                <a:cubicBezTo>
                                  <a:pt x="98184" y="81788"/>
                                  <a:pt x="100952" y="83947"/>
                                  <a:pt x="103594" y="86487"/>
                                </a:cubicBezTo>
                                <a:cubicBezTo>
                                  <a:pt x="106223" y="89154"/>
                                  <a:pt x="108763" y="92329"/>
                                  <a:pt x="111176" y="96139"/>
                                </a:cubicBezTo>
                                <a:cubicBezTo>
                                  <a:pt x="113602" y="99949"/>
                                  <a:pt x="116002" y="104521"/>
                                  <a:pt x="118364" y="109982"/>
                                </a:cubicBezTo>
                                <a:lnTo>
                                  <a:pt x="132436" y="142240"/>
                                </a:lnTo>
                                <a:cubicBezTo>
                                  <a:pt x="133071" y="143637"/>
                                  <a:pt x="133579" y="144780"/>
                                  <a:pt x="133960" y="145923"/>
                                </a:cubicBezTo>
                                <a:cubicBezTo>
                                  <a:pt x="134341" y="146939"/>
                                  <a:pt x="134595" y="147828"/>
                                  <a:pt x="134849" y="148590"/>
                                </a:cubicBezTo>
                                <a:cubicBezTo>
                                  <a:pt x="135103" y="149479"/>
                                  <a:pt x="135230" y="150114"/>
                                  <a:pt x="135230" y="150622"/>
                                </a:cubicBezTo>
                                <a:cubicBezTo>
                                  <a:pt x="135230" y="151130"/>
                                  <a:pt x="135357" y="151638"/>
                                  <a:pt x="135357" y="152019"/>
                                </a:cubicBezTo>
                                <a:cubicBezTo>
                                  <a:pt x="135357" y="152908"/>
                                  <a:pt x="134976" y="153670"/>
                                  <a:pt x="134468" y="154305"/>
                                </a:cubicBezTo>
                                <a:cubicBezTo>
                                  <a:pt x="133833" y="154813"/>
                                  <a:pt x="132817" y="155321"/>
                                  <a:pt x="131293" y="155702"/>
                                </a:cubicBezTo>
                                <a:cubicBezTo>
                                  <a:pt x="129769" y="156083"/>
                                  <a:pt x="127737" y="156337"/>
                                  <a:pt x="125070" y="156591"/>
                                </a:cubicBezTo>
                                <a:cubicBezTo>
                                  <a:pt x="122428" y="156845"/>
                                  <a:pt x="119113" y="156972"/>
                                  <a:pt x="115138" y="156972"/>
                                </a:cubicBezTo>
                                <a:cubicBezTo>
                                  <a:pt x="110617" y="156972"/>
                                  <a:pt x="106896" y="156845"/>
                                  <a:pt x="103988" y="156591"/>
                                </a:cubicBezTo>
                                <a:cubicBezTo>
                                  <a:pt x="101092" y="156337"/>
                                  <a:pt x="98768" y="156083"/>
                                  <a:pt x="97053" y="155702"/>
                                </a:cubicBezTo>
                                <a:cubicBezTo>
                                  <a:pt x="95326" y="155321"/>
                                  <a:pt x="94094" y="154813"/>
                                  <a:pt x="93332" y="154051"/>
                                </a:cubicBezTo>
                                <a:cubicBezTo>
                                  <a:pt x="92583" y="153289"/>
                                  <a:pt x="91986" y="152400"/>
                                  <a:pt x="91554" y="151257"/>
                                </a:cubicBezTo>
                                <a:lnTo>
                                  <a:pt x="78156" y="116840"/>
                                </a:lnTo>
                                <a:cubicBezTo>
                                  <a:pt x="76543" y="112268"/>
                                  <a:pt x="74790" y="108331"/>
                                  <a:pt x="72911" y="105283"/>
                                </a:cubicBezTo>
                                <a:cubicBezTo>
                                  <a:pt x="71018" y="102108"/>
                                  <a:pt x="68948" y="99568"/>
                                  <a:pt x="66688" y="97790"/>
                                </a:cubicBezTo>
                                <a:cubicBezTo>
                                  <a:pt x="64427" y="95885"/>
                                  <a:pt x="61849" y="94488"/>
                                  <a:pt x="58941" y="93726"/>
                                </a:cubicBezTo>
                                <a:cubicBezTo>
                                  <a:pt x="56032" y="92837"/>
                                  <a:pt x="52692" y="92456"/>
                                  <a:pt x="48933" y="92456"/>
                                </a:cubicBezTo>
                                <a:lnTo>
                                  <a:pt x="40691" y="92456"/>
                                </a:lnTo>
                                <a:lnTo>
                                  <a:pt x="40691" y="151257"/>
                                </a:lnTo>
                                <a:cubicBezTo>
                                  <a:pt x="40691" y="152019"/>
                                  <a:pt x="40323" y="152781"/>
                                  <a:pt x="39560" y="153416"/>
                                </a:cubicBezTo>
                                <a:cubicBezTo>
                                  <a:pt x="38811" y="154178"/>
                                  <a:pt x="37630" y="154813"/>
                                  <a:pt x="36004" y="155321"/>
                                </a:cubicBezTo>
                                <a:cubicBezTo>
                                  <a:pt x="34392" y="155829"/>
                                  <a:pt x="32296" y="156210"/>
                                  <a:pt x="29718" y="156464"/>
                                </a:cubicBezTo>
                                <a:cubicBezTo>
                                  <a:pt x="27127" y="156845"/>
                                  <a:pt x="24003" y="156972"/>
                                  <a:pt x="20345" y="156972"/>
                                </a:cubicBezTo>
                                <a:cubicBezTo>
                                  <a:pt x="16574" y="156972"/>
                                  <a:pt x="13399" y="156845"/>
                                  <a:pt x="10820" y="156464"/>
                                </a:cubicBezTo>
                                <a:cubicBezTo>
                                  <a:pt x="8242" y="156210"/>
                                  <a:pt x="6134" y="155829"/>
                                  <a:pt x="4521" y="155321"/>
                                </a:cubicBezTo>
                                <a:cubicBezTo>
                                  <a:pt x="2908" y="154813"/>
                                  <a:pt x="1753" y="154178"/>
                                  <a:pt x="1054" y="153416"/>
                                </a:cubicBezTo>
                                <a:cubicBezTo>
                                  <a:pt x="356" y="152781"/>
                                  <a:pt x="0" y="152019"/>
                                  <a:pt x="0" y="151257"/>
                                </a:cubicBezTo>
                                <a:lnTo>
                                  <a:pt x="0" y="5461"/>
                                </a:lnTo>
                                <a:cubicBezTo>
                                  <a:pt x="0" y="4699"/>
                                  <a:pt x="356" y="3937"/>
                                  <a:pt x="1054" y="3302"/>
                                </a:cubicBezTo>
                                <a:cubicBezTo>
                                  <a:pt x="1753" y="2540"/>
                                  <a:pt x="2908" y="2032"/>
                                  <a:pt x="4521" y="1524"/>
                                </a:cubicBezTo>
                                <a:cubicBezTo>
                                  <a:pt x="6134" y="1016"/>
                                  <a:pt x="8242" y="635"/>
                                  <a:pt x="10820" y="381"/>
                                </a:cubicBezTo>
                                <a:cubicBezTo>
                                  <a:pt x="13399" y="127"/>
                                  <a:pt x="16574" y="0"/>
                                  <a:pt x="2034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766644" y="51181"/>
                            <a:ext cx="141478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8"/>
                                  <a:pt x="104394" y="5334"/>
                                </a:cubicBezTo>
                                <a:cubicBezTo>
                                  <a:pt x="112903" y="8890"/>
                                  <a:pt x="120015" y="13843"/>
                                  <a:pt x="125476" y="20066"/>
                                </a:cubicBezTo>
                                <a:cubicBezTo>
                                  <a:pt x="130937" y="26416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4"/>
                                  <a:pt x="141478" y="60452"/>
                                  <a:pt x="141478" y="70612"/>
                                </a:cubicBezTo>
                                <a:lnTo>
                                  <a:pt x="141478" y="77089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1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2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4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6"/>
                                  <a:pt x="80772" y="131826"/>
                                </a:cubicBezTo>
                                <a:cubicBezTo>
                                  <a:pt x="87884" y="131826"/>
                                  <a:pt x="94107" y="131318"/>
                                  <a:pt x="99441" y="130302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3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8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6"/>
                                  <a:pt x="134239" y="126873"/>
                                  <a:pt x="134493" y="128651"/>
                                </a:cubicBezTo>
                                <a:cubicBezTo>
                                  <a:pt x="134620" y="130429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1"/>
                                </a:cubicBezTo>
                                <a:cubicBezTo>
                                  <a:pt x="134366" y="143002"/>
                                  <a:pt x="134239" y="144526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8"/>
                                  <a:pt x="133096" y="148717"/>
                                </a:cubicBezTo>
                                <a:cubicBezTo>
                                  <a:pt x="132588" y="149479"/>
                                  <a:pt x="132080" y="150241"/>
                                  <a:pt x="131318" y="151003"/>
                                </a:cubicBezTo>
                                <a:cubicBezTo>
                                  <a:pt x="130683" y="151765"/>
                                  <a:pt x="128778" y="152781"/>
                                  <a:pt x="125603" y="154051"/>
                                </a:cubicBezTo>
                                <a:cubicBezTo>
                                  <a:pt x="122555" y="155321"/>
                                  <a:pt x="118491" y="156591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2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9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6"/>
                                  <a:pt x="4826" y="118110"/>
                                </a:cubicBezTo>
                                <a:cubicBezTo>
                                  <a:pt x="1651" y="108077"/>
                                  <a:pt x="0" y="96266"/>
                                  <a:pt x="0" y="82804"/>
                                </a:cubicBezTo>
                                <a:cubicBezTo>
                                  <a:pt x="0" y="70104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5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2238832" y="51181"/>
                            <a:ext cx="131699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162433">
                                <a:moveTo>
                                  <a:pt x="68072" y="0"/>
                                </a:moveTo>
                                <a:cubicBezTo>
                                  <a:pt x="79375" y="0"/>
                                  <a:pt x="89027" y="1143"/>
                                  <a:pt x="97028" y="3302"/>
                                </a:cubicBezTo>
                                <a:cubicBezTo>
                                  <a:pt x="105029" y="5588"/>
                                  <a:pt x="111633" y="8890"/>
                                  <a:pt x="116840" y="13462"/>
                                </a:cubicBezTo>
                                <a:cubicBezTo>
                                  <a:pt x="121920" y="18034"/>
                                  <a:pt x="125730" y="24003"/>
                                  <a:pt x="128143" y="31242"/>
                                </a:cubicBezTo>
                                <a:cubicBezTo>
                                  <a:pt x="130429" y="38354"/>
                                  <a:pt x="131699" y="46990"/>
                                  <a:pt x="131699" y="56896"/>
                                </a:cubicBezTo>
                                <a:lnTo>
                                  <a:pt x="131699" y="153797"/>
                                </a:lnTo>
                                <a:cubicBezTo>
                                  <a:pt x="131699" y="155194"/>
                                  <a:pt x="131064" y="156464"/>
                                  <a:pt x="130048" y="157353"/>
                                </a:cubicBezTo>
                                <a:cubicBezTo>
                                  <a:pt x="128905" y="158115"/>
                                  <a:pt x="127254" y="158750"/>
                                  <a:pt x="124968" y="159131"/>
                                </a:cubicBezTo>
                                <a:cubicBezTo>
                                  <a:pt x="122682" y="159512"/>
                                  <a:pt x="119253" y="159766"/>
                                  <a:pt x="114681" y="159766"/>
                                </a:cubicBezTo>
                                <a:cubicBezTo>
                                  <a:pt x="109855" y="159766"/>
                                  <a:pt x="106299" y="159512"/>
                                  <a:pt x="104140" y="159131"/>
                                </a:cubicBezTo>
                                <a:cubicBezTo>
                                  <a:pt x="101854" y="158750"/>
                                  <a:pt x="100330" y="158115"/>
                                  <a:pt x="99441" y="157353"/>
                                </a:cubicBezTo>
                                <a:cubicBezTo>
                                  <a:pt x="98552" y="156464"/>
                                  <a:pt x="98044" y="155194"/>
                                  <a:pt x="98044" y="153797"/>
                                </a:cubicBezTo>
                                <a:lnTo>
                                  <a:pt x="98044" y="142240"/>
                                </a:lnTo>
                                <a:cubicBezTo>
                                  <a:pt x="92075" y="148590"/>
                                  <a:pt x="85344" y="153543"/>
                                  <a:pt x="77724" y="157099"/>
                                </a:cubicBezTo>
                                <a:cubicBezTo>
                                  <a:pt x="70231" y="160655"/>
                                  <a:pt x="61722" y="162433"/>
                                  <a:pt x="52578" y="162433"/>
                                </a:cubicBezTo>
                                <a:cubicBezTo>
                                  <a:pt x="44831" y="162433"/>
                                  <a:pt x="37846" y="161417"/>
                                  <a:pt x="31496" y="159512"/>
                                </a:cubicBezTo>
                                <a:cubicBezTo>
                                  <a:pt x="25019" y="157480"/>
                                  <a:pt x="19431" y="154559"/>
                                  <a:pt x="14859" y="150622"/>
                                </a:cubicBezTo>
                                <a:cubicBezTo>
                                  <a:pt x="10160" y="146685"/>
                                  <a:pt x="6477" y="141732"/>
                                  <a:pt x="3937" y="136017"/>
                                </a:cubicBezTo>
                                <a:cubicBezTo>
                                  <a:pt x="1270" y="130175"/>
                                  <a:pt x="0" y="123444"/>
                                  <a:pt x="0" y="115697"/>
                                </a:cubicBezTo>
                                <a:cubicBezTo>
                                  <a:pt x="0" y="107188"/>
                                  <a:pt x="1651" y="99949"/>
                                  <a:pt x="4953" y="93726"/>
                                </a:cubicBezTo>
                                <a:cubicBezTo>
                                  <a:pt x="8255" y="87503"/>
                                  <a:pt x="13081" y="82423"/>
                                  <a:pt x="19685" y="78359"/>
                                </a:cubicBezTo>
                                <a:cubicBezTo>
                                  <a:pt x="26162" y="74422"/>
                                  <a:pt x="34290" y="71374"/>
                                  <a:pt x="43942" y="69469"/>
                                </a:cubicBezTo>
                                <a:cubicBezTo>
                                  <a:pt x="53594" y="67564"/>
                                  <a:pt x="64897" y="66548"/>
                                  <a:pt x="77724" y="66548"/>
                                </a:cubicBezTo>
                                <a:lnTo>
                                  <a:pt x="91694" y="66548"/>
                                </a:lnTo>
                                <a:lnTo>
                                  <a:pt x="91694" y="57785"/>
                                </a:lnTo>
                                <a:cubicBezTo>
                                  <a:pt x="91694" y="53340"/>
                                  <a:pt x="91313" y="49403"/>
                                  <a:pt x="90424" y="45974"/>
                                </a:cubicBezTo>
                                <a:cubicBezTo>
                                  <a:pt x="89408" y="42545"/>
                                  <a:pt x="88011" y="39751"/>
                                  <a:pt x="85852" y="37465"/>
                                </a:cubicBezTo>
                                <a:cubicBezTo>
                                  <a:pt x="83820" y="35179"/>
                                  <a:pt x="81026" y="33528"/>
                                  <a:pt x="77470" y="32512"/>
                                </a:cubicBezTo>
                                <a:cubicBezTo>
                                  <a:pt x="73914" y="31369"/>
                                  <a:pt x="69596" y="30861"/>
                                  <a:pt x="64516" y="30861"/>
                                </a:cubicBezTo>
                                <a:cubicBezTo>
                                  <a:pt x="57658" y="30861"/>
                                  <a:pt x="51689" y="31623"/>
                                  <a:pt x="46355" y="33147"/>
                                </a:cubicBezTo>
                                <a:cubicBezTo>
                                  <a:pt x="41021" y="34671"/>
                                  <a:pt x="36322" y="36322"/>
                                  <a:pt x="32131" y="38100"/>
                                </a:cubicBezTo>
                                <a:cubicBezTo>
                                  <a:pt x="28067" y="40005"/>
                                  <a:pt x="24638" y="41656"/>
                                  <a:pt x="21971" y="43180"/>
                                </a:cubicBezTo>
                                <a:cubicBezTo>
                                  <a:pt x="19177" y="44577"/>
                                  <a:pt x="16891" y="45339"/>
                                  <a:pt x="15240" y="45339"/>
                                </a:cubicBezTo>
                                <a:cubicBezTo>
                                  <a:pt x="13970" y="45339"/>
                                  <a:pt x="12954" y="44958"/>
                                  <a:pt x="12065" y="44323"/>
                                </a:cubicBezTo>
                                <a:cubicBezTo>
                                  <a:pt x="11176" y="43561"/>
                                  <a:pt x="10414" y="42418"/>
                                  <a:pt x="9779" y="41021"/>
                                </a:cubicBezTo>
                                <a:cubicBezTo>
                                  <a:pt x="9271" y="39624"/>
                                  <a:pt x="8763" y="37973"/>
                                  <a:pt x="8382" y="35814"/>
                                </a:cubicBezTo>
                                <a:cubicBezTo>
                                  <a:pt x="8128" y="33782"/>
                                  <a:pt x="8001" y="31496"/>
                                  <a:pt x="8001" y="29083"/>
                                </a:cubicBezTo>
                                <a:cubicBezTo>
                                  <a:pt x="8001" y="25781"/>
                                  <a:pt x="8255" y="23114"/>
                                  <a:pt x="8763" y="21209"/>
                                </a:cubicBezTo>
                                <a:cubicBezTo>
                                  <a:pt x="9271" y="19177"/>
                                  <a:pt x="10287" y="17526"/>
                                  <a:pt x="11811" y="15875"/>
                                </a:cubicBezTo>
                                <a:cubicBezTo>
                                  <a:pt x="13335" y="14351"/>
                                  <a:pt x="16002" y="12700"/>
                                  <a:pt x="19685" y="10795"/>
                                </a:cubicBezTo>
                                <a:cubicBezTo>
                                  <a:pt x="23495" y="8890"/>
                                  <a:pt x="27940" y="7112"/>
                                  <a:pt x="33020" y="5461"/>
                                </a:cubicBezTo>
                                <a:cubicBezTo>
                                  <a:pt x="37973" y="3937"/>
                                  <a:pt x="43561" y="2540"/>
                                  <a:pt x="49530" y="1524"/>
                                </a:cubicBezTo>
                                <a:cubicBezTo>
                                  <a:pt x="55499" y="508"/>
                                  <a:pt x="61722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507820" y="51181"/>
                            <a:ext cx="141478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8"/>
                                  <a:pt x="104394" y="5334"/>
                                </a:cubicBezTo>
                                <a:cubicBezTo>
                                  <a:pt x="112903" y="8890"/>
                                  <a:pt x="120015" y="13843"/>
                                  <a:pt x="125476" y="20066"/>
                                </a:cubicBezTo>
                                <a:cubicBezTo>
                                  <a:pt x="130937" y="26416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4"/>
                                  <a:pt x="141478" y="60452"/>
                                  <a:pt x="141478" y="70612"/>
                                </a:cubicBezTo>
                                <a:lnTo>
                                  <a:pt x="141478" y="77089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1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2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4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6"/>
                                  <a:pt x="80772" y="131826"/>
                                </a:cubicBezTo>
                                <a:cubicBezTo>
                                  <a:pt x="87884" y="131826"/>
                                  <a:pt x="94107" y="131318"/>
                                  <a:pt x="99441" y="130302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3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8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6"/>
                                  <a:pt x="134239" y="126873"/>
                                  <a:pt x="134493" y="128651"/>
                                </a:cubicBezTo>
                                <a:cubicBezTo>
                                  <a:pt x="134620" y="130429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1"/>
                                </a:cubicBezTo>
                                <a:cubicBezTo>
                                  <a:pt x="134366" y="143002"/>
                                  <a:pt x="134239" y="144526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8"/>
                                  <a:pt x="133096" y="148717"/>
                                </a:cubicBezTo>
                                <a:cubicBezTo>
                                  <a:pt x="132588" y="149479"/>
                                  <a:pt x="132080" y="150241"/>
                                  <a:pt x="131318" y="151003"/>
                                </a:cubicBezTo>
                                <a:cubicBezTo>
                                  <a:pt x="130683" y="151765"/>
                                  <a:pt x="128778" y="152781"/>
                                  <a:pt x="125603" y="154051"/>
                                </a:cubicBezTo>
                                <a:cubicBezTo>
                                  <a:pt x="122555" y="155321"/>
                                  <a:pt x="118491" y="156591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2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9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6"/>
                                  <a:pt x="4826" y="118110"/>
                                </a:cubicBezTo>
                                <a:cubicBezTo>
                                  <a:pt x="1651" y="108077"/>
                                  <a:pt x="0" y="96266"/>
                                  <a:pt x="0" y="82804"/>
                                </a:cubicBezTo>
                                <a:cubicBezTo>
                                  <a:pt x="0" y="70104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5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330782" y="51181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8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9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7"/>
                                  <a:pt x="110109" y="156464"/>
                                </a:cubicBezTo>
                                <a:cubicBezTo>
                                  <a:pt x="100203" y="160528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7"/>
                                  <a:pt x="0" y="82677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635838" y="51181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8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9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7"/>
                                  <a:pt x="110109" y="156464"/>
                                </a:cubicBezTo>
                                <a:cubicBezTo>
                                  <a:pt x="100203" y="160528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7"/>
                                  <a:pt x="0" y="82677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86677" y="0"/>
                            <a:ext cx="251092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92" h="209931">
                                <a:moveTo>
                                  <a:pt x="20828" y="0"/>
                                </a:moveTo>
                                <a:cubicBezTo>
                                  <a:pt x="24816" y="0"/>
                                  <a:pt x="28118" y="127"/>
                                  <a:pt x="30759" y="381"/>
                                </a:cubicBezTo>
                                <a:cubicBezTo>
                                  <a:pt x="33401" y="635"/>
                                  <a:pt x="35522" y="1016"/>
                                  <a:pt x="37135" y="1524"/>
                                </a:cubicBezTo>
                                <a:cubicBezTo>
                                  <a:pt x="38748" y="2032"/>
                                  <a:pt x="39903" y="2667"/>
                                  <a:pt x="40615" y="3429"/>
                                </a:cubicBezTo>
                                <a:cubicBezTo>
                                  <a:pt x="41313" y="4191"/>
                                  <a:pt x="41656" y="5080"/>
                                  <a:pt x="41656" y="6096"/>
                                </a:cubicBezTo>
                                <a:lnTo>
                                  <a:pt x="41656" y="175387"/>
                                </a:lnTo>
                                <a:lnTo>
                                  <a:pt x="104800" y="175387"/>
                                </a:lnTo>
                                <a:lnTo>
                                  <a:pt x="104800" y="6096"/>
                                </a:lnTo>
                                <a:cubicBezTo>
                                  <a:pt x="104800" y="5080"/>
                                  <a:pt x="105143" y="4191"/>
                                  <a:pt x="105842" y="3429"/>
                                </a:cubicBezTo>
                                <a:cubicBezTo>
                                  <a:pt x="106540" y="2667"/>
                                  <a:pt x="107671" y="2032"/>
                                  <a:pt x="109233" y="1524"/>
                                </a:cubicBezTo>
                                <a:cubicBezTo>
                                  <a:pt x="110795" y="1016"/>
                                  <a:pt x="112928" y="635"/>
                                  <a:pt x="115621" y="381"/>
                                </a:cubicBezTo>
                                <a:cubicBezTo>
                                  <a:pt x="118313" y="127"/>
                                  <a:pt x="121590" y="0"/>
                                  <a:pt x="125463" y="0"/>
                                </a:cubicBezTo>
                                <a:cubicBezTo>
                                  <a:pt x="129337" y="0"/>
                                  <a:pt x="132601" y="127"/>
                                  <a:pt x="135230" y="381"/>
                                </a:cubicBezTo>
                                <a:cubicBezTo>
                                  <a:pt x="137871" y="635"/>
                                  <a:pt x="140005" y="1016"/>
                                  <a:pt x="141618" y="1524"/>
                                </a:cubicBezTo>
                                <a:cubicBezTo>
                                  <a:pt x="143231" y="2032"/>
                                  <a:pt x="144386" y="2667"/>
                                  <a:pt x="145085" y="3429"/>
                                </a:cubicBezTo>
                                <a:cubicBezTo>
                                  <a:pt x="145783" y="4191"/>
                                  <a:pt x="146139" y="5080"/>
                                  <a:pt x="146139" y="6096"/>
                                </a:cubicBezTo>
                                <a:lnTo>
                                  <a:pt x="146139" y="175387"/>
                                </a:lnTo>
                                <a:lnTo>
                                  <a:pt x="209436" y="175387"/>
                                </a:lnTo>
                                <a:lnTo>
                                  <a:pt x="209436" y="6096"/>
                                </a:lnTo>
                                <a:cubicBezTo>
                                  <a:pt x="209436" y="5080"/>
                                  <a:pt x="209779" y="4191"/>
                                  <a:pt x="210490" y="3429"/>
                                </a:cubicBezTo>
                                <a:cubicBezTo>
                                  <a:pt x="211188" y="2667"/>
                                  <a:pt x="212344" y="2032"/>
                                  <a:pt x="213957" y="1524"/>
                                </a:cubicBezTo>
                                <a:cubicBezTo>
                                  <a:pt x="215570" y="1016"/>
                                  <a:pt x="217703" y="635"/>
                                  <a:pt x="220332" y="381"/>
                                </a:cubicBezTo>
                                <a:cubicBezTo>
                                  <a:pt x="222974" y="127"/>
                                  <a:pt x="226289" y="0"/>
                                  <a:pt x="230264" y="0"/>
                                </a:cubicBezTo>
                                <a:cubicBezTo>
                                  <a:pt x="234137" y="0"/>
                                  <a:pt x="237401" y="127"/>
                                  <a:pt x="240030" y="381"/>
                                </a:cubicBezTo>
                                <a:cubicBezTo>
                                  <a:pt x="242672" y="635"/>
                                  <a:pt x="244805" y="1016"/>
                                  <a:pt x="246418" y="1524"/>
                                </a:cubicBezTo>
                                <a:cubicBezTo>
                                  <a:pt x="248031" y="2032"/>
                                  <a:pt x="249212" y="2667"/>
                                  <a:pt x="249961" y="3429"/>
                                </a:cubicBezTo>
                                <a:cubicBezTo>
                                  <a:pt x="250723" y="4191"/>
                                  <a:pt x="251092" y="5080"/>
                                  <a:pt x="251092" y="6096"/>
                                </a:cubicBezTo>
                                <a:lnTo>
                                  <a:pt x="251092" y="196469"/>
                                </a:lnTo>
                                <a:cubicBezTo>
                                  <a:pt x="251092" y="201041"/>
                                  <a:pt x="250025" y="204470"/>
                                  <a:pt x="247866" y="206629"/>
                                </a:cubicBezTo>
                                <a:cubicBezTo>
                                  <a:pt x="245720" y="208788"/>
                                  <a:pt x="242697" y="209931"/>
                                  <a:pt x="238824" y="209931"/>
                                </a:cubicBezTo>
                                <a:lnTo>
                                  <a:pt x="12598" y="209931"/>
                                </a:lnTo>
                                <a:cubicBezTo>
                                  <a:pt x="8826" y="209931"/>
                                  <a:pt x="5779" y="208788"/>
                                  <a:pt x="3467" y="206629"/>
                                </a:cubicBezTo>
                                <a:cubicBezTo>
                                  <a:pt x="1156" y="204470"/>
                                  <a:pt x="0" y="201041"/>
                                  <a:pt x="0" y="19646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5080"/>
                                  <a:pt x="343" y="4191"/>
                                  <a:pt x="1041" y="3429"/>
                                </a:cubicBezTo>
                                <a:cubicBezTo>
                                  <a:pt x="1753" y="2667"/>
                                  <a:pt x="2908" y="2032"/>
                                  <a:pt x="4521" y="1524"/>
                                </a:cubicBezTo>
                                <a:cubicBezTo>
                                  <a:pt x="6134" y="1016"/>
                                  <a:pt x="8293" y="635"/>
                                  <a:pt x="10973" y="381"/>
                                </a:cubicBezTo>
                                <a:cubicBezTo>
                                  <a:pt x="13665" y="127"/>
                                  <a:pt x="16954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2992196" y="101600"/>
                            <a:ext cx="167767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67" h="33020">
                                <a:moveTo>
                                  <a:pt x="7620" y="0"/>
                                </a:moveTo>
                                <a:lnTo>
                                  <a:pt x="160401" y="0"/>
                                </a:lnTo>
                                <a:cubicBezTo>
                                  <a:pt x="161671" y="0"/>
                                  <a:pt x="162814" y="254"/>
                                  <a:pt x="163703" y="762"/>
                                </a:cubicBezTo>
                                <a:cubicBezTo>
                                  <a:pt x="164719" y="1270"/>
                                  <a:pt x="165481" y="2286"/>
                                  <a:pt x="165989" y="3556"/>
                                </a:cubicBezTo>
                                <a:cubicBezTo>
                                  <a:pt x="166497" y="4953"/>
                                  <a:pt x="167005" y="6731"/>
                                  <a:pt x="167259" y="8763"/>
                                </a:cubicBezTo>
                                <a:cubicBezTo>
                                  <a:pt x="167640" y="10922"/>
                                  <a:pt x="167767" y="13462"/>
                                  <a:pt x="167767" y="16637"/>
                                </a:cubicBezTo>
                                <a:cubicBezTo>
                                  <a:pt x="167767" y="22479"/>
                                  <a:pt x="167259" y="26797"/>
                                  <a:pt x="166116" y="29337"/>
                                </a:cubicBezTo>
                                <a:cubicBezTo>
                                  <a:pt x="164973" y="31877"/>
                                  <a:pt x="163068" y="33020"/>
                                  <a:pt x="160401" y="33020"/>
                                </a:cubicBezTo>
                                <a:lnTo>
                                  <a:pt x="7620" y="33020"/>
                                </a:lnTo>
                                <a:cubicBezTo>
                                  <a:pt x="4826" y="33020"/>
                                  <a:pt x="2794" y="31877"/>
                                  <a:pt x="1651" y="29337"/>
                                </a:cubicBezTo>
                                <a:cubicBezTo>
                                  <a:pt x="508" y="26797"/>
                                  <a:pt x="0" y="22479"/>
                                  <a:pt x="0" y="16637"/>
                                </a:cubicBezTo>
                                <a:cubicBezTo>
                                  <a:pt x="0" y="10541"/>
                                  <a:pt x="508" y="6350"/>
                                  <a:pt x="1651" y="3810"/>
                                </a:cubicBezTo>
                                <a:cubicBezTo>
                                  <a:pt x="2794" y="1270"/>
                                  <a:pt x="482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5221427" y="143256"/>
                            <a:ext cx="51943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41656">
                                <a:moveTo>
                                  <a:pt x="36449" y="0"/>
                                </a:moveTo>
                                <a:cubicBezTo>
                                  <a:pt x="29972" y="0"/>
                                  <a:pt x="24384" y="508"/>
                                  <a:pt x="19685" y="1397"/>
                                </a:cubicBezTo>
                                <a:cubicBezTo>
                                  <a:pt x="15113" y="2413"/>
                                  <a:pt x="11303" y="3810"/>
                                  <a:pt x="8382" y="5842"/>
                                </a:cubicBezTo>
                                <a:cubicBezTo>
                                  <a:pt x="5461" y="7747"/>
                                  <a:pt x="3429" y="10033"/>
                                  <a:pt x="2032" y="12827"/>
                                </a:cubicBezTo>
                                <a:cubicBezTo>
                                  <a:pt x="635" y="15621"/>
                                  <a:pt x="0" y="18669"/>
                                  <a:pt x="0" y="22225"/>
                                </a:cubicBezTo>
                                <a:cubicBezTo>
                                  <a:pt x="0" y="28321"/>
                                  <a:pt x="1905" y="33020"/>
                                  <a:pt x="5715" y="36449"/>
                                </a:cubicBezTo>
                                <a:cubicBezTo>
                                  <a:pt x="9525" y="39878"/>
                                  <a:pt x="14859" y="41656"/>
                                  <a:pt x="21590" y="41656"/>
                                </a:cubicBezTo>
                                <a:cubicBezTo>
                                  <a:pt x="27305" y="41656"/>
                                  <a:pt x="32639" y="40132"/>
                                  <a:pt x="37338" y="37338"/>
                                </a:cubicBezTo>
                                <a:cubicBezTo>
                                  <a:pt x="42164" y="34417"/>
                                  <a:pt x="46990" y="30099"/>
                                  <a:pt x="51943" y="2451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4158691" y="141478"/>
                            <a:ext cx="5410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42672">
                                <a:moveTo>
                                  <a:pt x="0" y="0"/>
                                </a:moveTo>
                                <a:lnTo>
                                  <a:pt x="0" y="41275"/>
                                </a:lnTo>
                                <a:cubicBezTo>
                                  <a:pt x="1778" y="41529"/>
                                  <a:pt x="3556" y="41783"/>
                                  <a:pt x="5461" y="41910"/>
                                </a:cubicBezTo>
                                <a:cubicBezTo>
                                  <a:pt x="7239" y="42037"/>
                                  <a:pt x="9144" y="42164"/>
                                  <a:pt x="11176" y="42291"/>
                                </a:cubicBezTo>
                                <a:cubicBezTo>
                                  <a:pt x="13081" y="42418"/>
                                  <a:pt x="14986" y="42545"/>
                                  <a:pt x="16891" y="42545"/>
                                </a:cubicBezTo>
                                <a:cubicBezTo>
                                  <a:pt x="18796" y="42545"/>
                                  <a:pt x="20447" y="42672"/>
                                  <a:pt x="21971" y="42672"/>
                                </a:cubicBezTo>
                                <a:cubicBezTo>
                                  <a:pt x="27686" y="42672"/>
                                  <a:pt x="32512" y="42164"/>
                                  <a:pt x="36703" y="41021"/>
                                </a:cubicBezTo>
                                <a:cubicBezTo>
                                  <a:pt x="40767" y="40005"/>
                                  <a:pt x="44069" y="38608"/>
                                  <a:pt x="46609" y="36703"/>
                                </a:cubicBezTo>
                                <a:cubicBezTo>
                                  <a:pt x="49276" y="34671"/>
                                  <a:pt x="51181" y="32385"/>
                                  <a:pt x="52324" y="29591"/>
                                </a:cubicBezTo>
                                <a:cubicBezTo>
                                  <a:pt x="53467" y="26924"/>
                                  <a:pt x="54102" y="23876"/>
                                  <a:pt x="54102" y="20447"/>
                                </a:cubicBezTo>
                                <a:cubicBezTo>
                                  <a:pt x="54102" y="17018"/>
                                  <a:pt x="53594" y="14097"/>
                                  <a:pt x="52451" y="11430"/>
                                </a:cubicBezTo>
                                <a:cubicBezTo>
                                  <a:pt x="51308" y="8890"/>
                                  <a:pt x="49403" y="6731"/>
                                  <a:pt x="46736" y="4953"/>
                                </a:cubicBezTo>
                                <a:cubicBezTo>
                                  <a:pt x="44069" y="3302"/>
                                  <a:pt x="40640" y="2032"/>
                                  <a:pt x="36449" y="1143"/>
                                </a:cubicBezTo>
                                <a:cubicBezTo>
                                  <a:pt x="32131" y="381"/>
                                  <a:pt x="27051" y="0"/>
                                  <a:pt x="2120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3434664" y="87376"/>
                            <a:ext cx="62611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" h="89281">
                                <a:moveTo>
                                  <a:pt x="28194" y="0"/>
                                </a:moveTo>
                                <a:cubicBezTo>
                                  <a:pt x="26289" y="13589"/>
                                  <a:pt x="24384" y="25273"/>
                                  <a:pt x="22225" y="34925"/>
                                </a:cubicBezTo>
                                <a:cubicBezTo>
                                  <a:pt x="20066" y="44704"/>
                                  <a:pt x="17780" y="53086"/>
                                  <a:pt x="15367" y="60071"/>
                                </a:cubicBezTo>
                                <a:cubicBezTo>
                                  <a:pt x="13081" y="67056"/>
                                  <a:pt x="10541" y="72771"/>
                                  <a:pt x="7874" y="77343"/>
                                </a:cubicBezTo>
                                <a:cubicBezTo>
                                  <a:pt x="5207" y="81915"/>
                                  <a:pt x="2667" y="85852"/>
                                  <a:pt x="0" y="89281"/>
                                </a:cubicBezTo>
                                <a:lnTo>
                                  <a:pt x="62611" y="89281"/>
                                </a:lnTo>
                                <a:lnTo>
                                  <a:pt x="62611" y="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3806393" y="85852"/>
                            <a:ext cx="61976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93218">
                                <a:moveTo>
                                  <a:pt x="33655" y="0"/>
                                </a:moveTo>
                                <a:cubicBezTo>
                                  <a:pt x="30988" y="0"/>
                                  <a:pt x="28321" y="508"/>
                                  <a:pt x="25654" y="1270"/>
                                </a:cubicBezTo>
                                <a:cubicBezTo>
                                  <a:pt x="23114" y="2032"/>
                                  <a:pt x="20320" y="3429"/>
                                  <a:pt x="17653" y="5207"/>
                                </a:cubicBezTo>
                                <a:cubicBezTo>
                                  <a:pt x="14859" y="7112"/>
                                  <a:pt x="12065" y="9398"/>
                                  <a:pt x="9144" y="12319"/>
                                </a:cubicBezTo>
                                <a:cubicBezTo>
                                  <a:pt x="6223" y="15240"/>
                                  <a:pt x="3175" y="18796"/>
                                  <a:pt x="0" y="23114"/>
                                </a:cubicBezTo>
                                <a:lnTo>
                                  <a:pt x="0" y="70612"/>
                                </a:lnTo>
                                <a:cubicBezTo>
                                  <a:pt x="5715" y="77851"/>
                                  <a:pt x="11049" y="83439"/>
                                  <a:pt x="16256" y="87376"/>
                                </a:cubicBezTo>
                                <a:cubicBezTo>
                                  <a:pt x="21463" y="91313"/>
                                  <a:pt x="26797" y="93218"/>
                                  <a:pt x="32385" y="93218"/>
                                </a:cubicBezTo>
                                <a:cubicBezTo>
                                  <a:pt x="37719" y="93218"/>
                                  <a:pt x="42164" y="91948"/>
                                  <a:pt x="45847" y="89154"/>
                                </a:cubicBezTo>
                                <a:cubicBezTo>
                                  <a:pt x="49657" y="86487"/>
                                  <a:pt x="52705" y="82931"/>
                                  <a:pt x="54991" y="78613"/>
                                </a:cubicBezTo>
                                <a:cubicBezTo>
                                  <a:pt x="57404" y="74295"/>
                                  <a:pt x="59182" y="69342"/>
                                  <a:pt x="60325" y="63881"/>
                                </a:cubicBezTo>
                                <a:cubicBezTo>
                                  <a:pt x="61341" y="58420"/>
                                  <a:pt x="61976" y="52832"/>
                                  <a:pt x="61976" y="47371"/>
                                </a:cubicBezTo>
                                <a:cubicBezTo>
                                  <a:pt x="61976" y="41275"/>
                                  <a:pt x="61468" y="35306"/>
                                  <a:pt x="60579" y="29718"/>
                                </a:cubicBezTo>
                                <a:cubicBezTo>
                                  <a:pt x="59690" y="24003"/>
                                  <a:pt x="58166" y="19050"/>
                                  <a:pt x="55880" y="14605"/>
                                </a:cubicBezTo>
                                <a:cubicBezTo>
                                  <a:pt x="53721" y="10160"/>
                                  <a:pt x="50800" y="6604"/>
                                  <a:pt x="47244" y="4064"/>
                                </a:cubicBezTo>
                                <a:cubicBezTo>
                                  <a:pt x="43561" y="1397"/>
                                  <a:pt x="39116" y="0"/>
                                  <a:pt x="3365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4315409" y="83312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3975557" y="83312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3620465" y="83312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4158691" y="80264"/>
                            <a:ext cx="49911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" h="37465">
                                <a:moveTo>
                                  <a:pt x="20955" y="0"/>
                                </a:moveTo>
                                <a:cubicBezTo>
                                  <a:pt x="16891" y="0"/>
                                  <a:pt x="13081" y="127"/>
                                  <a:pt x="9398" y="381"/>
                                </a:cubicBezTo>
                                <a:cubicBezTo>
                                  <a:pt x="5842" y="508"/>
                                  <a:pt x="2667" y="762"/>
                                  <a:pt x="0" y="1143"/>
                                </a:cubicBezTo>
                                <a:lnTo>
                                  <a:pt x="0" y="37465"/>
                                </a:lnTo>
                                <a:lnTo>
                                  <a:pt x="21844" y="37465"/>
                                </a:lnTo>
                                <a:cubicBezTo>
                                  <a:pt x="30988" y="37465"/>
                                  <a:pt x="37973" y="35814"/>
                                  <a:pt x="42672" y="32512"/>
                                </a:cubicBezTo>
                                <a:cubicBezTo>
                                  <a:pt x="47498" y="29210"/>
                                  <a:pt x="49911" y="24511"/>
                                  <a:pt x="49911" y="18288"/>
                                </a:cubicBezTo>
                                <a:cubicBezTo>
                                  <a:pt x="49911" y="15367"/>
                                  <a:pt x="49403" y="12700"/>
                                  <a:pt x="48387" y="10541"/>
                                </a:cubicBezTo>
                                <a:cubicBezTo>
                                  <a:pt x="47371" y="8255"/>
                                  <a:pt x="45720" y="6350"/>
                                  <a:pt x="43434" y="4826"/>
                                </a:cubicBezTo>
                                <a:cubicBezTo>
                                  <a:pt x="41148" y="3175"/>
                                  <a:pt x="38227" y="2032"/>
                                  <a:pt x="34417" y="1270"/>
                                </a:cubicBezTo>
                                <a:cubicBezTo>
                                  <a:pt x="30734" y="381"/>
                                  <a:pt x="26289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5750890" y="79883"/>
                            <a:ext cx="60960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1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7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3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3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492066" y="79883"/>
                            <a:ext cx="60960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1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7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3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3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886527" y="59563"/>
                            <a:ext cx="72136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32969">
                                <a:moveTo>
                                  <a:pt x="16890" y="0"/>
                                </a:moveTo>
                                <a:cubicBezTo>
                                  <a:pt x="20065" y="0"/>
                                  <a:pt x="22606" y="127"/>
                                  <a:pt x="24638" y="254"/>
                                </a:cubicBezTo>
                                <a:cubicBezTo>
                                  <a:pt x="26670" y="254"/>
                                  <a:pt x="28194" y="508"/>
                                  <a:pt x="29464" y="889"/>
                                </a:cubicBezTo>
                                <a:cubicBezTo>
                                  <a:pt x="30734" y="1270"/>
                                  <a:pt x="31623" y="1778"/>
                                  <a:pt x="32385" y="2413"/>
                                </a:cubicBezTo>
                                <a:cubicBezTo>
                                  <a:pt x="33020" y="2921"/>
                                  <a:pt x="33782" y="3683"/>
                                  <a:pt x="34417" y="4572"/>
                                </a:cubicBezTo>
                                <a:lnTo>
                                  <a:pt x="70103" y="60579"/>
                                </a:lnTo>
                                <a:cubicBezTo>
                                  <a:pt x="71501" y="62738"/>
                                  <a:pt x="72136" y="65024"/>
                                  <a:pt x="72136" y="67310"/>
                                </a:cubicBezTo>
                                <a:cubicBezTo>
                                  <a:pt x="72009" y="69596"/>
                                  <a:pt x="71120" y="72136"/>
                                  <a:pt x="69469" y="74930"/>
                                </a:cubicBezTo>
                                <a:lnTo>
                                  <a:pt x="36322" y="127889"/>
                                </a:lnTo>
                                <a:cubicBezTo>
                                  <a:pt x="35687" y="128905"/>
                                  <a:pt x="35052" y="129667"/>
                                  <a:pt x="34290" y="130302"/>
                                </a:cubicBezTo>
                                <a:cubicBezTo>
                                  <a:pt x="33655" y="130937"/>
                                  <a:pt x="32639" y="131445"/>
                                  <a:pt x="31369" y="131826"/>
                                </a:cubicBezTo>
                                <a:cubicBezTo>
                                  <a:pt x="29972" y="132207"/>
                                  <a:pt x="28448" y="132588"/>
                                  <a:pt x="26543" y="132715"/>
                                </a:cubicBezTo>
                                <a:cubicBezTo>
                                  <a:pt x="24511" y="132842"/>
                                  <a:pt x="21971" y="132969"/>
                                  <a:pt x="18923" y="132969"/>
                                </a:cubicBezTo>
                                <a:cubicBezTo>
                                  <a:pt x="14859" y="132969"/>
                                  <a:pt x="11684" y="132715"/>
                                  <a:pt x="9398" y="132461"/>
                                </a:cubicBezTo>
                                <a:cubicBezTo>
                                  <a:pt x="6985" y="132080"/>
                                  <a:pt x="5207" y="131572"/>
                                  <a:pt x="4064" y="130937"/>
                                </a:cubicBezTo>
                                <a:cubicBezTo>
                                  <a:pt x="2794" y="130175"/>
                                  <a:pt x="2286" y="129286"/>
                                  <a:pt x="2159" y="128270"/>
                                </a:cubicBezTo>
                                <a:cubicBezTo>
                                  <a:pt x="2159" y="127127"/>
                                  <a:pt x="2413" y="125984"/>
                                  <a:pt x="3175" y="124587"/>
                                </a:cubicBezTo>
                                <a:lnTo>
                                  <a:pt x="33909" y="67183"/>
                                </a:lnTo>
                                <a:lnTo>
                                  <a:pt x="1143" y="7620"/>
                                </a:lnTo>
                                <a:cubicBezTo>
                                  <a:pt x="381" y="6350"/>
                                  <a:pt x="0" y="5207"/>
                                  <a:pt x="127" y="4318"/>
                                </a:cubicBezTo>
                                <a:cubicBezTo>
                                  <a:pt x="253" y="3429"/>
                                  <a:pt x="889" y="2667"/>
                                  <a:pt x="2032" y="2032"/>
                                </a:cubicBezTo>
                                <a:cubicBezTo>
                                  <a:pt x="3175" y="1270"/>
                                  <a:pt x="4953" y="889"/>
                                  <a:pt x="7365" y="508"/>
                                </a:cubicBezTo>
                                <a:cubicBezTo>
                                  <a:pt x="9778" y="254"/>
                                  <a:pt x="12953" y="0"/>
                                  <a:pt x="1689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5952947" y="55753"/>
                            <a:ext cx="7239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0335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479" y="127"/>
                                  <a:pt x="24384" y="254"/>
                                </a:cubicBezTo>
                                <a:cubicBezTo>
                                  <a:pt x="26416" y="508"/>
                                  <a:pt x="28067" y="762"/>
                                  <a:pt x="29210" y="1143"/>
                                </a:cubicBezTo>
                                <a:cubicBezTo>
                                  <a:pt x="30480" y="1524"/>
                                  <a:pt x="31496" y="2032"/>
                                  <a:pt x="32258" y="2794"/>
                                </a:cubicBezTo>
                                <a:cubicBezTo>
                                  <a:pt x="33020" y="3429"/>
                                  <a:pt x="33655" y="4318"/>
                                  <a:pt x="34163" y="5334"/>
                                </a:cubicBezTo>
                                <a:lnTo>
                                  <a:pt x="70358" y="64389"/>
                                </a:lnTo>
                                <a:cubicBezTo>
                                  <a:pt x="71755" y="66675"/>
                                  <a:pt x="72390" y="68961"/>
                                  <a:pt x="72390" y="71374"/>
                                </a:cubicBezTo>
                                <a:cubicBezTo>
                                  <a:pt x="72263" y="73660"/>
                                  <a:pt x="71374" y="76327"/>
                                  <a:pt x="69723" y="79121"/>
                                </a:cubicBezTo>
                                <a:lnTo>
                                  <a:pt x="35306" y="135001"/>
                                </a:lnTo>
                                <a:cubicBezTo>
                                  <a:pt x="34671" y="135890"/>
                                  <a:pt x="34036" y="136779"/>
                                  <a:pt x="33274" y="137414"/>
                                </a:cubicBezTo>
                                <a:cubicBezTo>
                                  <a:pt x="32639" y="138176"/>
                                  <a:pt x="31623" y="138684"/>
                                  <a:pt x="30353" y="139065"/>
                                </a:cubicBezTo>
                                <a:cubicBezTo>
                                  <a:pt x="28956" y="139446"/>
                                  <a:pt x="27432" y="139700"/>
                                  <a:pt x="25400" y="139954"/>
                                </a:cubicBezTo>
                                <a:cubicBezTo>
                                  <a:pt x="23368" y="140208"/>
                                  <a:pt x="20828" y="140335"/>
                                  <a:pt x="17653" y="140335"/>
                                </a:cubicBezTo>
                                <a:cubicBezTo>
                                  <a:pt x="13716" y="140335"/>
                                  <a:pt x="10541" y="140081"/>
                                  <a:pt x="8128" y="139700"/>
                                </a:cubicBezTo>
                                <a:cubicBezTo>
                                  <a:pt x="5842" y="139319"/>
                                  <a:pt x="4064" y="138811"/>
                                  <a:pt x="2794" y="137922"/>
                                </a:cubicBezTo>
                                <a:cubicBezTo>
                                  <a:pt x="1651" y="137160"/>
                                  <a:pt x="1016" y="136144"/>
                                  <a:pt x="1016" y="135128"/>
                                </a:cubicBezTo>
                                <a:cubicBezTo>
                                  <a:pt x="889" y="133985"/>
                                  <a:pt x="1270" y="132842"/>
                                  <a:pt x="1905" y="131445"/>
                                </a:cubicBezTo>
                                <a:lnTo>
                                  <a:pt x="33401" y="70866"/>
                                </a:lnTo>
                                <a:lnTo>
                                  <a:pt x="1016" y="9017"/>
                                </a:lnTo>
                                <a:cubicBezTo>
                                  <a:pt x="381" y="7620"/>
                                  <a:pt x="0" y="6350"/>
                                  <a:pt x="0" y="5207"/>
                                </a:cubicBezTo>
                                <a:cubicBezTo>
                                  <a:pt x="127" y="4064"/>
                                  <a:pt x="635" y="3175"/>
                                  <a:pt x="1778" y="2413"/>
                                </a:cubicBezTo>
                                <a:cubicBezTo>
                                  <a:pt x="2921" y="1651"/>
                                  <a:pt x="4699" y="1016"/>
                                  <a:pt x="7112" y="635"/>
                                </a:cubicBezTo>
                                <a:cubicBezTo>
                                  <a:pt x="9398" y="127"/>
                                  <a:pt x="12700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5042103" y="54864"/>
                            <a:ext cx="125857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57" h="156083">
                                <a:moveTo>
                                  <a:pt x="6477" y="0"/>
                                </a:moveTo>
                                <a:lnTo>
                                  <a:pt x="119507" y="0"/>
                                </a:lnTo>
                                <a:cubicBezTo>
                                  <a:pt x="120523" y="0"/>
                                  <a:pt x="121412" y="381"/>
                                  <a:pt x="122174" y="889"/>
                                </a:cubicBezTo>
                                <a:cubicBezTo>
                                  <a:pt x="123063" y="1524"/>
                                  <a:pt x="123698" y="2540"/>
                                  <a:pt x="124206" y="3937"/>
                                </a:cubicBezTo>
                                <a:cubicBezTo>
                                  <a:pt x="124714" y="5334"/>
                                  <a:pt x="125222" y="7239"/>
                                  <a:pt x="125476" y="9525"/>
                                </a:cubicBezTo>
                                <a:cubicBezTo>
                                  <a:pt x="125730" y="11811"/>
                                  <a:pt x="125857" y="14605"/>
                                  <a:pt x="125857" y="18034"/>
                                </a:cubicBezTo>
                                <a:cubicBezTo>
                                  <a:pt x="125857" y="21463"/>
                                  <a:pt x="125730" y="24511"/>
                                  <a:pt x="125476" y="26797"/>
                                </a:cubicBezTo>
                                <a:cubicBezTo>
                                  <a:pt x="125222" y="29210"/>
                                  <a:pt x="124714" y="31115"/>
                                  <a:pt x="124206" y="32512"/>
                                </a:cubicBezTo>
                                <a:cubicBezTo>
                                  <a:pt x="123698" y="33909"/>
                                  <a:pt x="123063" y="34925"/>
                                  <a:pt x="122174" y="35433"/>
                                </a:cubicBezTo>
                                <a:cubicBezTo>
                                  <a:pt x="121412" y="35941"/>
                                  <a:pt x="120523" y="36195"/>
                                  <a:pt x="119507" y="36195"/>
                                </a:cubicBezTo>
                                <a:lnTo>
                                  <a:pt x="83185" y="36195"/>
                                </a:lnTo>
                                <a:lnTo>
                                  <a:pt x="83185" y="149606"/>
                                </a:lnTo>
                                <a:cubicBezTo>
                                  <a:pt x="83185" y="150622"/>
                                  <a:pt x="82931" y="151638"/>
                                  <a:pt x="82296" y="152400"/>
                                </a:cubicBezTo>
                                <a:cubicBezTo>
                                  <a:pt x="81661" y="153162"/>
                                  <a:pt x="80518" y="153924"/>
                                  <a:pt x="78994" y="154432"/>
                                </a:cubicBezTo>
                                <a:cubicBezTo>
                                  <a:pt x="77470" y="154940"/>
                                  <a:pt x="75438" y="155321"/>
                                  <a:pt x="72771" y="155575"/>
                                </a:cubicBezTo>
                                <a:cubicBezTo>
                                  <a:pt x="70104" y="155956"/>
                                  <a:pt x="66802" y="156083"/>
                                  <a:pt x="62865" y="156083"/>
                                </a:cubicBezTo>
                                <a:cubicBezTo>
                                  <a:pt x="59055" y="156083"/>
                                  <a:pt x="55753" y="155956"/>
                                  <a:pt x="53213" y="155575"/>
                                </a:cubicBezTo>
                                <a:cubicBezTo>
                                  <a:pt x="50546" y="155321"/>
                                  <a:pt x="48514" y="154940"/>
                                  <a:pt x="46990" y="154432"/>
                                </a:cubicBezTo>
                                <a:cubicBezTo>
                                  <a:pt x="45466" y="153924"/>
                                  <a:pt x="44323" y="153162"/>
                                  <a:pt x="43688" y="152400"/>
                                </a:cubicBezTo>
                                <a:cubicBezTo>
                                  <a:pt x="43180" y="151638"/>
                                  <a:pt x="42799" y="150622"/>
                                  <a:pt x="42799" y="149606"/>
                                </a:cubicBezTo>
                                <a:lnTo>
                                  <a:pt x="42799" y="36195"/>
                                </a:lnTo>
                                <a:lnTo>
                                  <a:pt x="6477" y="36195"/>
                                </a:lnTo>
                                <a:cubicBezTo>
                                  <a:pt x="5461" y="36195"/>
                                  <a:pt x="4445" y="35941"/>
                                  <a:pt x="3683" y="35306"/>
                                </a:cubicBezTo>
                                <a:cubicBezTo>
                                  <a:pt x="2921" y="34798"/>
                                  <a:pt x="2159" y="33782"/>
                                  <a:pt x="1651" y="32385"/>
                                </a:cubicBezTo>
                                <a:cubicBezTo>
                                  <a:pt x="1143" y="30988"/>
                                  <a:pt x="762" y="28956"/>
                                  <a:pt x="508" y="26543"/>
                                </a:cubicBezTo>
                                <a:cubicBezTo>
                                  <a:pt x="254" y="24003"/>
                                  <a:pt x="0" y="21082"/>
                                  <a:pt x="0" y="17526"/>
                                </a:cubicBezTo>
                                <a:cubicBezTo>
                                  <a:pt x="0" y="14224"/>
                                  <a:pt x="254" y="11557"/>
                                  <a:pt x="508" y="9271"/>
                                </a:cubicBezTo>
                                <a:cubicBezTo>
                                  <a:pt x="889" y="7112"/>
                                  <a:pt x="1270" y="5334"/>
                                  <a:pt x="1778" y="3937"/>
                                </a:cubicBezTo>
                                <a:cubicBezTo>
                                  <a:pt x="2413" y="2540"/>
                                  <a:pt x="3048" y="1524"/>
                                  <a:pt x="3810" y="889"/>
                                </a:cubicBezTo>
                                <a:cubicBezTo>
                                  <a:pt x="4572" y="381"/>
                                  <a:pt x="5461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4699839" y="54864"/>
                            <a:ext cx="135890" cy="1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156083">
                                <a:moveTo>
                                  <a:pt x="11303" y="0"/>
                                </a:moveTo>
                                <a:lnTo>
                                  <a:pt x="124714" y="0"/>
                                </a:lnTo>
                                <a:cubicBezTo>
                                  <a:pt x="128397" y="0"/>
                                  <a:pt x="131318" y="1143"/>
                                  <a:pt x="133096" y="3302"/>
                                </a:cubicBezTo>
                                <a:cubicBezTo>
                                  <a:pt x="134874" y="5588"/>
                                  <a:pt x="135890" y="8763"/>
                                  <a:pt x="135890" y="13081"/>
                                </a:cubicBezTo>
                                <a:lnTo>
                                  <a:pt x="135890" y="149606"/>
                                </a:lnTo>
                                <a:cubicBezTo>
                                  <a:pt x="135890" y="150622"/>
                                  <a:pt x="135509" y="151638"/>
                                  <a:pt x="134874" y="152400"/>
                                </a:cubicBezTo>
                                <a:cubicBezTo>
                                  <a:pt x="134239" y="153162"/>
                                  <a:pt x="133096" y="153924"/>
                                  <a:pt x="131572" y="154432"/>
                                </a:cubicBezTo>
                                <a:cubicBezTo>
                                  <a:pt x="130048" y="154940"/>
                                  <a:pt x="127889" y="155321"/>
                                  <a:pt x="125349" y="155575"/>
                                </a:cubicBezTo>
                                <a:cubicBezTo>
                                  <a:pt x="122809" y="155956"/>
                                  <a:pt x="119507" y="156083"/>
                                  <a:pt x="115443" y="156083"/>
                                </a:cubicBezTo>
                                <a:cubicBezTo>
                                  <a:pt x="111633" y="156083"/>
                                  <a:pt x="108331" y="155956"/>
                                  <a:pt x="105664" y="155575"/>
                                </a:cubicBezTo>
                                <a:cubicBezTo>
                                  <a:pt x="103124" y="155321"/>
                                  <a:pt x="100965" y="154940"/>
                                  <a:pt x="99314" y="154432"/>
                                </a:cubicBezTo>
                                <a:cubicBezTo>
                                  <a:pt x="97663" y="153924"/>
                                  <a:pt x="96647" y="153162"/>
                                  <a:pt x="96012" y="152400"/>
                                </a:cubicBezTo>
                                <a:cubicBezTo>
                                  <a:pt x="95377" y="151638"/>
                                  <a:pt x="95123" y="150622"/>
                                  <a:pt x="95123" y="149606"/>
                                </a:cubicBezTo>
                                <a:lnTo>
                                  <a:pt x="95123" y="33655"/>
                                </a:lnTo>
                                <a:lnTo>
                                  <a:pt x="40767" y="33655"/>
                                </a:lnTo>
                                <a:lnTo>
                                  <a:pt x="40767" y="149606"/>
                                </a:lnTo>
                                <a:cubicBezTo>
                                  <a:pt x="40767" y="150622"/>
                                  <a:pt x="40386" y="151638"/>
                                  <a:pt x="39624" y="152400"/>
                                </a:cubicBezTo>
                                <a:cubicBezTo>
                                  <a:pt x="38989" y="153162"/>
                                  <a:pt x="37846" y="153924"/>
                                  <a:pt x="36322" y="154432"/>
                                </a:cubicBezTo>
                                <a:cubicBezTo>
                                  <a:pt x="34671" y="154940"/>
                                  <a:pt x="32639" y="155321"/>
                                  <a:pt x="30099" y="155575"/>
                                </a:cubicBezTo>
                                <a:cubicBezTo>
                                  <a:pt x="27432" y="155956"/>
                                  <a:pt x="24257" y="156083"/>
                                  <a:pt x="20193" y="156083"/>
                                </a:cubicBezTo>
                                <a:cubicBezTo>
                                  <a:pt x="16256" y="156083"/>
                                  <a:pt x="12954" y="155956"/>
                                  <a:pt x="10414" y="155575"/>
                                </a:cubicBezTo>
                                <a:cubicBezTo>
                                  <a:pt x="7747" y="155321"/>
                                  <a:pt x="5715" y="154940"/>
                                  <a:pt x="4191" y="154432"/>
                                </a:cubicBezTo>
                                <a:cubicBezTo>
                                  <a:pt x="2540" y="153924"/>
                                  <a:pt x="1524" y="153162"/>
                                  <a:pt x="889" y="152400"/>
                                </a:cubicBezTo>
                                <a:cubicBezTo>
                                  <a:pt x="381" y="151638"/>
                                  <a:pt x="0" y="150622"/>
                                  <a:pt x="0" y="149606"/>
                                </a:cubicBezTo>
                                <a:lnTo>
                                  <a:pt x="0" y="13081"/>
                                </a:lnTo>
                                <a:cubicBezTo>
                                  <a:pt x="0" y="8763"/>
                                  <a:pt x="889" y="5588"/>
                                  <a:pt x="2794" y="3302"/>
                                </a:cubicBezTo>
                                <a:cubicBezTo>
                                  <a:pt x="4572" y="1143"/>
                                  <a:pt x="7493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3379038" y="54864"/>
                            <a:ext cx="183515" cy="20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" h="208026">
                                <a:moveTo>
                                  <a:pt x="58801" y="0"/>
                                </a:moveTo>
                                <a:lnTo>
                                  <a:pt x="147701" y="0"/>
                                </a:lnTo>
                                <a:cubicBezTo>
                                  <a:pt x="151638" y="0"/>
                                  <a:pt x="154432" y="1143"/>
                                  <a:pt x="156337" y="3302"/>
                                </a:cubicBezTo>
                                <a:cubicBezTo>
                                  <a:pt x="158115" y="5588"/>
                                  <a:pt x="159004" y="8763"/>
                                  <a:pt x="159004" y="13081"/>
                                </a:cubicBezTo>
                                <a:lnTo>
                                  <a:pt x="159004" y="121793"/>
                                </a:lnTo>
                                <a:lnTo>
                                  <a:pt x="175514" y="121793"/>
                                </a:lnTo>
                                <a:cubicBezTo>
                                  <a:pt x="178435" y="121793"/>
                                  <a:pt x="180467" y="122428"/>
                                  <a:pt x="181737" y="123444"/>
                                </a:cubicBezTo>
                                <a:cubicBezTo>
                                  <a:pt x="183007" y="124587"/>
                                  <a:pt x="183515" y="126746"/>
                                  <a:pt x="183515" y="130048"/>
                                </a:cubicBezTo>
                                <a:lnTo>
                                  <a:pt x="183515" y="202184"/>
                                </a:lnTo>
                                <a:cubicBezTo>
                                  <a:pt x="183515" y="203200"/>
                                  <a:pt x="183261" y="203962"/>
                                  <a:pt x="182753" y="204724"/>
                                </a:cubicBezTo>
                                <a:cubicBezTo>
                                  <a:pt x="182245" y="205359"/>
                                  <a:pt x="181229" y="205994"/>
                                  <a:pt x="179832" y="206502"/>
                                </a:cubicBezTo>
                                <a:cubicBezTo>
                                  <a:pt x="178435" y="207010"/>
                                  <a:pt x="176657" y="207391"/>
                                  <a:pt x="174371" y="207645"/>
                                </a:cubicBezTo>
                                <a:cubicBezTo>
                                  <a:pt x="172085" y="207899"/>
                                  <a:pt x="169291" y="208026"/>
                                  <a:pt x="165862" y="208026"/>
                                </a:cubicBezTo>
                                <a:cubicBezTo>
                                  <a:pt x="162433" y="208026"/>
                                  <a:pt x="159639" y="207899"/>
                                  <a:pt x="157353" y="207645"/>
                                </a:cubicBezTo>
                                <a:cubicBezTo>
                                  <a:pt x="155194" y="207391"/>
                                  <a:pt x="153289" y="207010"/>
                                  <a:pt x="152019" y="206502"/>
                                </a:cubicBezTo>
                                <a:cubicBezTo>
                                  <a:pt x="150622" y="205994"/>
                                  <a:pt x="149733" y="205359"/>
                                  <a:pt x="149098" y="204724"/>
                                </a:cubicBezTo>
                                <a:cubicBezTo>
                                  <a:pt x="148463" y="203962"/>
                                  <a:pt x="148209" y="203200"/>
                                  <a:pt x="148209" y="202184"/>
                                </a:cubicBezTo>
                                <a:lnTo>
                                  <a:pt x="148209" y="155067"/>
                                </a:lnTo>
                                <a:lnTo>
                                  <a:pt x="35179" y="155067"/>
                                </a:lnTo>
                                <a:lnTo>
                                  <a:pt x="35179" y="202184"/>
                                </a:lnTo>
                                <a:cubicBezTo>
                                  <a:pt x="35179" y="203200"/>
                                  <a:pt x="34925" y="203962"/>
                                  <a:pt x="34417" y="204724"/>
                                </a:cubicBezTo>
                                <a:cubicBezTo>
                                  <a:pt x="33782" y="205359"/>
                                  <a:pt x="32893" y="205994"/>
                                  <a:pt x="31496" y="206502"/>
                                </a:cubicBezTo>
                                <a:cubicBezTo>
                                  <a:pt x="30099" y="207010"/>
                                  <a:pt x="28321" y="207391"/>
                                  <a:pt x="26035" y="207645"/>
                                </a:cubicBezTo>
                                <a:cubicBezTo>
                                  <a:pt x="23876" y="207899"/>
                                  <a:pt x="21082" y="208026"/>
                                  <a:pt x="17780" y="208026"/>
                                </a:cubicBezTo>
                                <a:cubicBezTo>
                                  <a:pt x="14351" y="208026"/>
                                  <a:pt x="11430" y="207899"/>
                                  <a:pt x="9144" y="207645"/>
                                </a:cubicBezTo>
                                <a:cubicBezTo>
                                  <a:pt x="6858" y="207391"/>
                                  <a:pt x="5080" y="207010"/>
                                  <a:pt x="3683" y="206502"/>
                                </a:cubicBezTo>
                                <a:cubicBezTo>
                                  <a:pt x="2286" y="205994"/>
                                  <a:pt x="1270" y="205359"/>
                                  <a:pt x="762" y="204724"/>
                                </a:cubicBezTo>
                                <a:cubicBezTo>
                                  <a:pt x="254" y="203962"/>
                                  <a:pt x="0" y="203200"/>
                                  <a:pt x="0" y="202184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0" y="126746"/>
                                  <a:pt x="508" y="124587"/>
                                  <a:pt x="1651" y="123444"/>
                                </a:cubicBezTo>
                                <a:cubicBezTo>
                                  <a:pt x="2667" y="122428"/>
                                  <a:pt x="4826" y="121793"/>
                                  <a:pt x="7874" y="121793"/>
                                </a:cubicBezTo>
                                <a:lnTo>
                                  <a:pt x="15748" y="121793"/>
                                </a:lnTo>
                                <a:cubicBezTo>
                                  <a:pt x="19304" y="117221"/>
                                  <a:pt x="22479" y="112141"/>
                                  <a:pt x="25527" y="106426"/>
                                </a:cubicBezTo>
                                <a:cubicBezTo>
                                  <a:pt x="28448" y="100711"/>
                                  <a:pt x="31369" y="93726"/>
                                  <a:pt x="33909" y="85217"/>
                                </a:cubicBezTo>
                                <a:cubicBezTo>
                                  <a:pt x="36576" y="76835"/>
                                  <a:pt x="38989" y="66675"/>
                                  <a:pt x="41275" y="54864"/>
                                </a:cubicBezTo>
                                <a:cubicBezTo>
                                  <a:pt x="43434" y="43053"/>
                                  <a:pt x="45466" y="28956"/>
                                  <a:pt x="47498" y="12446"/>
                                </a:cubicBezTo>
                                <a:cubicBezTo>
                                  <a:pt x="47625" y="10541"/>
                                  <a:pt x="48006" y="8763"/>
                                  <a:pt x="48514" y="7239"/>
                                </a:cubicBezTo>
                                <a:cubicBezTo>
                                  <a:pt x="49022" y="5715"/>
                                  <a:pt x="49657" y="4318"/>
                                  <a:pt x="50546" y="3302"/>
                                </a:cubicBezTo>
                                <a:cubicBezTo>
                                  <a:pt x="51435" y="2159"/>
                                  <a:pt x="52451" y="1397"/>
                                  <a:pt x="53848" y="889"/>
                                </a:cubicBezTo>
                                <a:cubicBezTo>
                                  <a:pt x="55118" y="254"/>
                                  <a:pt x="56769" y="0"/>
                                  <a:pt x="5880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5533466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318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353634" y="53975"/>
                            <a:ext cx="13957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3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381"/>
                                </a:cubicBezTo>
                                <a:cubicBezTo>
                                  <a:pt x="32766" y="635"/>
                                  <a:pt x="34925" y="1016"/>
                                  <a:pt x="36449" y="1524"/>
                                </a:cubicBezTo>
                                <a:cubicBezTo>
                                  <a:pt x="37973" y="2159"/>
                                  <a:pt x="39116" y="2794"/>
                                  <a:pt x="39751" y="3556"/>
                                </a:cubicBezTo>
                                <a:cubicBezTo>
                                  <a:pt x="40386" y="4445"/>
                                  <a:pt x="40767" y="5334"/>
                                  <a:pt x="40767" y="6477"/>
                                </a:cubicBezTo>
                                <a:lnTo>
                                  <a:pt x="40767" y="60325"/>
                                </a:lnTo>
                                <a:lnTo>
                                  <a:pt x="99060" y="60325"/>
                                </a:lnTo>
                                <a:lnTo>
                                  <a:pt x="99060" y="6477"/>
                                </a:lnTo>
                                <a:cubicBezTo>
                                  <a:pt x="99060" y="5334"/>
                                  <a:pt x="99314" y="4445"/>
                                  <a:pt x="99949" y="3556"/>
                                </a:cubicBezTo>
                                <a:cubicBezTo>
                                  <a:pt x="100584" y="2794"/>
                                  <a:pt x="101727" y="2159"/>
                                  <a:pt x="103251" y="1524"/>
                                </a:cubicBezTo>
                                <a:cubicBezTo>
                                  <a:pt x="104775" y="1016"/>
                                  <a:pt x="106807" y="635"/>
                                  <a:pt x="109474" y="381"/>
                                </a:cubicBezTo>
                                <a:cubicBezTo>
                                  <a:pt x="112014" y="127"/>
                                  <a:pt x="115316" y="0"/>
                                  <a:pt x="119380" y="0"/>
                                </a:cubicBezTo>
                                <a:cubicBezTo>
                                  <a:pt x="123190" y="0"/>
                                  <a:pt x="126492" y="127"/>
                                  <a:pt x="129159" y="381"/>
                                </a:cubicBezTo>
                                <a:cubicBezTo>
                                  <a:pt x="131826" y="635"/>
                                  <a:pt x="133858" y="1016"/>
                                  <a:pt x="135382" y="1524"/>
                                </a:cubicBezTo>
                                <a:cubicBezTo>
                                  <a:pt x="136906" y="2159"/>
                                  <a:pt x="137922" y="2794"/>
                                  <a:pt x="138557" y="3556"/>
                                </a:cubicBezTo>
                                <a:cubicBezTo>
                                  <a:pt x="139192" y="4445"/>
                                  <a:pt x="139573" y="5334"/>
                                  <a:pt x="139573" y="6477"/>
                                </a:cubicBezTo>
                                <a:lnTo>
                                  <a:pt x="139573" y="150495"/>
                                </a:lnTo>
                                <a:cubicBezTo>
                                  <a:pt x="139573" y="151511"/>
                                  <a:pt x="139192" y="152527"/>
                                  <a:pt x="138557" y="153289"/>
                                </a:cubicBezTo>
                                <a:cubicBezTo>
                                  <a:pt x="137922" y="154051"/>
                                  <a:pt x="136906" y="154813"/>
                                  <a:pt x="135382" y="155321"/>
                                </a:cubicBezTo>
                                <a:cubicBezTo>
                                  <a:pt x="133858" y="155829"/>
                                  <a:pt x="131826" y="156210"/>
                                  <a:pt x="129159" y="156464"/>
                                </a:cubicBezTo>
                                <a:cubicBezTo>
                                  <a:pt x="126492" y="156845"/>
                                  <a:pt x="123190" y="156972"/>
                                  <a:pt x="119380" y="156972"/>
                                </a:cubicBezTo>
                                <a:cubicBezTo>
                                  <a:pt x="115316" y="156972"/>
                                  <a:pt x="112014" y="156845"/>
                                  <a:pt x="109474" y="156464"/>
                                </a:cubicBezTo>
                                <a:cubicBezTo>
                                  <a:pt x="106807" y="156210"/>
                                  <a:pt x="104775" y="155829"/>
                                  <a:pt x="103251" y="155321"/>
                                </a:cubicBezTo>
                                <a:cubicBezTo>
                                  <a:pt x="101727" y="154813"/>
                                  <a:pt x="100584" y="154051"/>
                                  <a:pt x="99949" y="153289"/>
                                </a:cubicBezTo>
                                <a:cubicBezTo>
                                  <a:pt x="99314" y="152527"/>
                                  <a:pt x="99060" y="151511"/>
                                  <a:pt x="99060" y="150495"/>
                                </a:cubicBezTo>
                                <a:lnTo>
                                  <a:pt x="99060" y="93726"/>
                                </a:lnTo>
                                <a:lnTo>
                                  <a:pt x="40767" y="93726"/>
                                </a:ln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381" y="4445"/>
                                  <a:pt x="1016" y="3556"/>
                                </a:cubicBezTo>
                                <a:cubicBezTo>
                                  <a:pt x="1651" y="2794"/>
                                  <a:pt x="2794" y="2159"/>
                                  <a:pt x="4318" y="1524"/>
                                </a:cubicBezTo>
                                <a:cubicBezTo>
                                  <a:pt x="5842" y="1016"/>
                                  <a:pt x="8001" y="635"/>
                                  <a:pt x="10541" y="381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4876622" y="53975"/>
                            <a:ext cx="143383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156972">
                                <a:moveTo>
                                  <a:pt x="19939" y="0"/>
                                </a:moveTo>
                                <a:cubicBezTo>
                                  <a:pt x="27559" y="0"/>
                                  <a:pt x="32893" y="508"/>
                                  <a:pt x="36068" y="1524"/>
                                </a:cubicBezTo>
                                <a:cubicBezTo>
                                  <a:pt x="39116" y="2667"/>
                                  <a:pt x="40767" y="4191"/>
                                  <a:pt x="40767" y="6223"/>
                                </a:cubicBezTo>
                                <a:lnTo>
                                  <a:pt x="40767" y="70231"/>
                                </a:lnTo>
                                <a:cubicBezTo>
                                  <a:pt x="40767" y="74676"/>
                                  <a:pt x="40513" y="79248"/>
                                  <a:pt x="40259" y="83947"/>
                                </a:cubicBezTo>
                                <a:cubicBezTo>
                                  <a:pt x="39878" y="88646"/>
                                  <a:pt x="39497" y="93218"/>
                                  <a:pt x="38989" y="97663"/>
                                </a:cubicBezTo>
                                <a:cubicBezTo>
                                  <a:pt x="41529" y="93345"/>
                                  <a:pt x="44196" y="89027"/>
                                  <a:pt x="46863" y="84836"/>
                                </a:cubicBezTo>
                                <a:cubicBezTo>
                                  <a:pt x="49530" y="80518"/>
                                  <a:pt x="52451" y="76454"/>
                                  <a:pt x="55372" y="72517"/>
                                </a:cubicBezTo>
                                <a:lnTo>
                                  <a:pt x="104521" y="6223"/>
                                </a:lnTo>
                                <a:cubicBezTo>
                                  <a:pt x="105410" y="5080"/>
                                  <a:pt x="106299" y="4064"/>
                                  <a:pt x="107188" y="3302"/>
                                </a:cubicBezTo>
                                <a:cubicBezTo>
                                  <a:pt x="108204" y="2413"/>
                                  <a:pt x="109474" y="1778"/>
                                  <a:pt x="110871" y="1397"/>
                                </a:cubicBezTo>
                                <a:cubicBezTo>
                                  <a:pt x="112395" y="889"/>
                                  <a:pt x="114173" y="508"/>
                                  <a:pt x="116205" y="254"/>
                                </a:cubicBezTo>
                                <a:cubicBezTo>
                                  <a:pt x="118364" y="127"/>
                                  <a:pt x="121031" y="0"/>
                                  <a:pt x="124333" y="0"/>
                                </a:cubicBezTo>
                                <a:cubicBezTo>
                                  <a:pt x="128143" y="0"/>
                                  <a:pt x="131318" y="127"/>
                                  <a:pt x="133731" y="254"/>
                                </a:cubicBezTo>
                                <a:cubicBezTo>
                                  <a:pt x="136144" y="508"/>
                                  <a:pt x="138176" y="889"/>
                                  <a:pt x="139573" y="1397"/>
                                </a:cubicBezTo>
                                <a:cubicBezTo>
                                  <a:pt x="141097" y="1905"/>
                                  <a:pt x="142113" y="2667"/>
                                  <a:pt x="142621" y="3556"/>
                                </a:cubicBezTo>
                                <a:cubicBezTo>
                                  <a:pt x="143129" y="4445"/>
                                  <a:pt x="143383" y="5334"/>
                                  <a:pt x="143383" y="6477"/>
                                </a:cubicBezTo>
                                <a:lnTo>
                                  <a:pt x="143383" y="151003"/>
                                </a:lnTo>
                                <a:cubicBezTo>
                                  <a:pt x="143383" y="152019"/>
                                  <a:pt x="143129" y="152908"/>
                                  <a:pt x="142494" y="153670"/>
                                </a:cubicBezTo>
                                <a:cubicBezTo>
                                  <a:pt x="141986" y="154432"/>
                                  <a:pt x="140843" y="155067"/>
                                  <a:pt x="139319" y="155575"/>
                                </a:cubicBezTo>
                                <a:cubicBezTo>
                                  <a:pt x="137922" y="156083"/>
                                  <a:pt x="135890" y="156337"/>
                                  <a:pt x="133350" y="156591"/>
                                </a:cubicBezTo>
                                <a:cubicBezTo>
                                  <a:pt x="130810" y="156845"/>
                                  <a:pt x="127635" y="156972"/>
                                  <a:pt x="123698" y="156972"/>
                                </a:cubicBezTo>
                                <a:cubicBezTo>
                                  <a:pt x="119888" y="156972"/>
                                  <a:pt x="116586" y="156845"/>
                                  <a:pt x="113919" y="156591"/>
                                </a:cubicBezTo>
                                <a:cubicBezTo>
                                  <a:pt x="111252" y="156337"/>
                                  <a:pt x="109220" y="156083"/>
                                  <a:pt x="107442" y="155575"/>
                                </a:cubicBezTo>
                                <a:cubicBezTo>
                                  <a:pt x="105791" y="155067"/>
                                  <a:pt x="104648" y="154432"/>
                                  <a:pt x="103886" y="153670"/>
                                </a:cubicBezTo>
                                <a:cubicBezTo>
                                  <a:pt x="103251" y="152908"/>
                                  <a:pt x="102870" y="152019"/>
                                  <a:pt x="102870" y="151003"/>
                                </a:cubicBezTo>
                                <a:lnTo>
                                  <a:pt x="102870" y="86741"/>
                                </a:lnTo>
                                <a:cubicBezTo>
                                  <a:pt x="102870" y="82169"/>
                                  <a:pt x="102997" y="77470"/>
                                  <a:pt x="103251" y="72644"/>
                                </a:cubicBezTo>
                                <a:cubicBezTo>
                                  <a:pt x="103505" y="67818"/>
                                  <a:pt x="104013" y="62992"/>
                                  <a:pt x="104521" y="58420"/>
                                </a:cubicBezTo>
                                <a:cubicBezTo>
                                  <a:pt x="101981" y="62992"/>
                                  <a:pt x="99060" y="67437"/>
                                  <a:pt x="96139" y="71755"/>
                                </a:cubicBezTo>
                                <a:cubicBezTo>
                                  <a:pt x="93091" y="76073"/>
                                  <a:pt x="90043" y="80391"/>
                                  <a:pt x="86868" y="84709"/>
                                </a:cubicBezTo>
                                <a:lnTo>
                                  <a:pt x="38354" y="150749"/>
                                </a:lnTo>
                                <a:cubicBezTo>
                                  <a:pt x="37338" y="152019"/>
                                  <a:pt x="36449" y="152908"/>
                                  <a:pt x="35560" y="153797"/>
                                </a:cubicBezTo>
                                <a:cubicBezTo>
                                  <a:pt x="34671" y="154559"/>
                                  <a:pt x="33528" y="155194"/>
                                  <a:pt x="32258" y="155702"/>
                                </a:cubicBezTo>
                                <a:cubicBezTo>
                                  <a:pt x="30861" y="156210"/>
                                  <a:pt x="29210" y="156464"/>
                                  <a:pt x="27178" y="156718"/>
                                </a:cubicBezTo>
                                <a:cubicBezTo>
                                  <a:pt x="25146" y="156845"/>
                                  <a:pt x="22479" y="156972"/>
                                  <a:pt x="19304" y="156972"/>
                                </a:cubicBezTo>
                                <a:cubicBezTo>
                                  <a:pt x="15367" y="156972"/>
                                  <a:pt x="12192" y="156845"/>
                                  <a:pt x="9779" y="156591"/>
                                </a:cubicBezTo>
                                <a:cubicBezTo>
                                  <a:pt x="7366" y="156337"/>
                                  <a:pt x="5461" y="156083"/>
                                  <a:pt x="3937" y="155575"/>
                                </a:cubicBezTo>
                                <a:cubicBezTo>
                                  <a:pt x="2540" y="155067"/>
                                  <a:pt x="1524" y="154432"/>
                                  <a:pt x="889" y="153670"/>
                                </a:cubicBezTo>
                                <a:cubicBezTo>
                                  <a:pt x="381" y="152781"/>
                                  <a:pt x="0" y="151892"/>
                                  <a:pt x="0" y="150749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5334"/>
                                  <a:pt x="381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191" y="1524"/>
                                </a:cubicBezTo>
                                <a:cubicBezTo>
                                  <a:pt x="5715" y="1016"/>
                                  <a:pt x="7747" y="635"/>
                                  <a:pt x="10287" y="381"/>
                                </a:cubicBezTo>
                                <a:cubicBezTo>
                                  <a:pt x="12827" y="127"/>
                                  <a:pt x="16002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4120718" y="52451"/>
                            <a:ext cx="132461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" h="159766">
                                <a:moveTo>
                                  <a:pt x="59309" y="0"/>
                                </a:moveTo>
                                <a:cubicBezTo>
                                  <a:pt x="70866" y="0"/>
                                  <a:pt x="80772" y="889"/>
                                  <a:pt x="89027" y="2413"/>
                                </a:cubicBezTo>
                                <a:cubicBezTo>
                                  <a:pt x="97409" y="4064"/>
                                  <a:pt x="104267" y="6477"/>
                                  <a:pt x="109728" y="9779"/>
                                </a:cubicBezTo>
                                <a:cubicBezTo>
                                  <a:pt x="115189" y="13081"/>
                                  <a:pt x="119253" y="17145"/>
                                  <a:pt x="121920" y="21971"/>
                                </a:cubicBezTo>
                                <a:cubicBezTo>
                                  <a:pt x="124460" y="26670"/>
                                  <a:pt x="125857" y="32385"/>
                                  <a:pt x="125857" y="38735"/>
                                </a:cubicBezTo>
                                <a:cubicBezTo>
                                  <a:pt x="125857" y="47498"/>
                                  <a:pt x="123444" y="54737"/>
                                  <a:pt x="118745" y="60579"/>
                                </a:cubicBezTo>
                                <a:cubicBezTo>
                                  <a:pt x="114173" y="66421"/>
                                  <a:pt x="107442" y="70358"/>
                                  <a:pt x="98679" y="72390"/>
                                </a:cubicBezTo>
                                <a:cubicBezTo>
                                  <a:pt x="109601" y="74295"/>
                                  <a:pt x="117856" y="78486"/>
                                  <a:pt x="123698" y="84836"/>
                                </a:cubicBezTo>
                                <a:cubicBezTo>
                                  <a:pt x="129540" y="91313"/>
                                  <a:pt x="132461" y="99568"/>
                                  <a:pt x="132461" y="109728"/>
                                </a:cubicBezTo>
                                <a:cubicBezTo>
                                  <a:pt x="132461" y="117983"/>
                                  <a:pt x="130937" y="125222"/>
                                  <a:pt x="127889" y="131445"/>
                                </a:cubicBezTo>
                                <a:cubicBezTo>
                                  <a:pt x="124714" y="137668"/>
                                  <a:pt x="120142" y="142875"/>
                                  <a:pt x="113919" y="147066"/>
                                </a:cubicBezTo>
                                <a:cubicBezTo>
                                  <a:pt x="107569" y="151257"/>
                                  <a:pt x="99822" y="154305"/>
                                  <a:pt x="90424" y="156464"/>
                                </a:cubicBezTo>
                                <a:cubicBezTo>
                                  <a:pt x="81026" y="158623"/>
                                  <a:pt x="70104" y="159766"/>
                                  <a:pt x="57404" y="159766"/>
                                </a:cubicBezTo>
                                <a:cubicBezTo>
                                  <a:pt x="53213" y="159766"/>
                                  <a:pt x="49276" y="159766"/>
                                  <a:pt x="45593" y="159639"/>
                                </a:cubicBezTo>
                                <a:cubicBezTo>
                                  <a:pt x="42037" y="159639"/>
                                  <a:pt x="38481" y="159512"/>
                                  <a:pt x="35179" y="159385"/>
                                </a:cubicBezTo>
                                <a:cubicBezTo>
                                  <a:pt x="31750" y="159258"/>
                                  <a:pt x="28321" y="159131"/>
                                  <a:pt x="25019" y="158877"/>
                                </a:cubicBezTo>
                                <a:cubicBezTo>
                                  <a:pt x="21590" y="158750"/>
                                  <a:pt x="17907" y="158369"/>
                                  <a:pt x="14097" y="157988"/>
                                </a:cubicBezTo>
                                <a:cubicBezTo>
                                  <a:pt x="9017" y="157480"/>
                                  <a:pt x="5461" y="156083"/>
                                  <a:pt x="3302" y="153416"/>
                                </a:cubicBezTo>
                                <a:cubicBezTo>
                                  <a:pt x="1143" y="150876"/>
                                  <a:pt x="0" y="146939"/>
                                  <a:pt x="0" y="141859"/>
                                </a:cubicBezTo>
                                <a:lnTo>
                                  <a:pt x="0" y="17653"/>
                                </a:lnTo>
                                <a:cubicBezTo>
                                  <a:pt x="0" y="12700"/>
                                  <a:pt x="1016" y="8890"/>
                                  <a:pt x="3048" y="6477"/>
                                </a:cubicBezTo>
                                <a:cubicBezTo>
                                  <a:pt x="5080" y="3937"/>
                                  <a:pt x="8255" y="2413"/>
                                  <a:pt x="12446" y="1778"/>
                                </a:cubicBezTo>
                                <a:cubicBezTo>
                                  <a:pt x="15113" y="1651"/>
                                  <a:pt x="18288" y="1397"/>
                                  <a:pt x="21717" y="1143"/>
                                </a:cubicBezTo>
                                <a:cubicBezTo>
                                  <a:pt x="25273" y="1016"/>
                                  <a:pt x="29083" y="762"/>
                                  <a:pt x="33147" y="635"/>
                                </a:cubicBezTo>
                                <a:cubicBezTo>
                                  <a:pt x="37211" y="381"/>
                                  <a:pt x="41529" y="254"/>
                                  <a:pt x="45847" y="254"/>
                                </a:cubicBezTo>
                                <a:cubicBezTo>
                                  <a:pt x="50292" y="127"/>
                                  <a:pt x="54737" y="0"/>
                                  <a:pt x="5930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5709489" y="51181"/>
                            <a:ext cx="141478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8"/>
                                  <a:pt x="104394" y="5334"/>
                                </a:cubicBezTo>
                                <a:cubicBezTo>
                                  <a:pt x="112903" y="8890"/>
                                  <a:pt x="120015" y="13843"/>
                                  <a:pt x="125476" y="20066"/>
                                </a:cubicBezTo>
                                <a:cubicBezTo>
                                  <a:pt x="130937" y="26416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4"/>
                                  <a:pt x="141478" y="60452"/>
                                  <a:pt x="141478" y="70612"/>
                                </a:cubicBezTo>
                                <a:lnTo>
                                  <a:pt x="141478" y="77089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1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2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4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6"/>
                                  <a:pt x="80772" y="131826"/>
                                </a:cubicBezTo>
                                <a:cubicBezTo>
                                  <a:pt x="87884" y="131826"/>
                                  <a:pt x="94107" y="131318"/>
                                  <a:pt x="99441" y="130302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3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8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3" y="124460"/>
                                </a:cubicBezTo>
                                <a:cubicBezTo>
                                  <a:pt x="133985" y="125476"/>
                                  <a:pt x="134239" y="126873"/>
                                  <a:pt x="134493" y="128651"/>
                                </a:cubicBezTo>
                                <a:cubicBezTo>
                                  <a:pt x="134620" y="130429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1"/>
                                </a:cubicBezTo>
                                <a:cubicBezTo>
                                  <a:pt x="134366" y="143002"/>
                                  <a:pt x="134239" y="144526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8"/>
                                  <a:pt x="133096" y="148717"/>
                                </a:cubicBezTo>
                                <a:cubicBezTo>
                                  <a:pt x="132588" y="149479"/>
                                  <a:pt x="132080" y="150241"/>
                                  <a:pt x="131318" y="151003"/>
                                </a:cubicBezTo>
                                <a:cubicBezTo>
                                  <a:pt x="130683" y="151765"/>
                                  <a:pt x="128778" y="152781"/>
                                  <a:pt x="125603" y="154051"/>
                                </a:cubicBezTo>
                                <a:cubicBezTo>
                                  <a:pt x="122555" y="155321"/>
                                  <a:pt x="118491" y="156591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2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9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6"/>
                                  <a:pt x="4826" y="118110"/>
                                </a:cubicBezTo>
                                <a:cubicBezTo>
                                  <a:pt x="1651" y="108077"/>
                                  <a:pt x="0" y="96266"/>
                                  <a:pt x="0" y="82804"/>
                                </a:cubicBezTo>
                                <a:cubicBezTo>
                                  <a:pt x="0" y="70104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5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5181677" y="51181"/>
                            <a:ext cx="131699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162433">
                                <a:moveTo>
                                  <a:pt x="68072" y="0"/>
                                </a:moveTo>
                                <a:cubicBezTo>
                                  <a:pt x="79375" y="0"/>
                                  <a:pt x="89027" y="1143"/>
                                  <a:pt x="97028" y="3302"/>
                                </a:cubicBezTo>
                                <a:cubicBezTo>
                                  <a:pt x="105029" y="5588"/>
                                  <a:pt x="111633" y="8890"/>
                                  <a:pt x="116840" y="13462"/>
                                </a:cubicBezTo>
                                <a:cubicBezTo>
                                  <a:pt x="121920" y="18034"/>
                                  <a:pt x="125730" y="24003"/>
                                  <a:pt x="128143" y="31242"/>
                                </a:cubicBezTo>
                                <a:cubicBezTo>
                                  <a:pt x="130429" y="38354"/>
                                  <a:pt x="131699" y="46990"/>
                                  <a:pt x="131699" y="56896"/>
                                </a:cubicBezTo>
                                <a:lnTo>
                                  <a:pt x="131699" y="153797"/>
                                </a:lnTo>
                                <a:cubicBezTo>
                                  <a:pt x="131699" y="155194"/>
                                  <a:pt x="131064" y="156464"/>
                                  <a:pt x="130048" y="157353"/>
                                </a:cubicBezTo>
                                <a:cubicBezTo>
                                  <a:pt x="128905" y="158115"/>
                                  <a:pt x="127254" y="158750"/>
                                  <a:pt x="124968" y="159131"/>
                                </a:cubicBezTo>
                                <a:cubicBezTo>
                                  <a:pt x="122682" y="159512"/>
                                  <a:pt x="119253" y="159766"/>
                                  <a:pt x="114681" y="159766"/>
                                </a:cubicBezTo>
                                <a:cubicBezTo>
                                  <a:pt x="109855" y="159766"/>
                                  <a:pt x="106299" y="159512"/>
                                  <a:pt x="104140" y="159131"/>
                                </a:cubicBezTo>
                                <a:cubicBezTo>
                                  <a:pt x="101854" y="158750"/>
                                  <a:pt x="100330" y="158115"/>
                                  <a:pt x="99441" y="157353"/>
                                </a:cubicBezTo>
                                <a:cubicBezTo>
                                  <a:pt x="98552" y="156464"/>
                                  <a:pt x="98044" y="155194"/>
                                  <a:pt x="98044" y="153797"/>
                                </a:cubicBezTo>
                                <a:lnTo>
                                  <a:pt x="98044" y="142240"/>
                                </a:lnTo>
                                <a:cubicBezTo>
                                  <a:pt x="92075" y="148590"/>
                                  <a:pt x="85344" y="153543"/>
                                  <a:pt x="77724" y="157099"/>
                                </a:cubicBezTo>
                                <a:cubicBezTo>
                                  <a:pt x="70231" y="160655"/>
                                  <a:pt x="61722" y="162433"/>
                                  <a:pt x="52578" y="162433"/>
                                </a:cubicBezTo>
                                <a:cubicBezTo>
                                  <a:pt x="44831" y="162433"/>
                                  <a:pt x="37846" y="161417"/>
                                  <a:pt x="31496" y="159512"/>
                                </a:cubicBezTo>
                                <a:cubicBezTo>
                                  <a:pt x="25019" y="157480"/>
                                  <a:pt x="19431" y="154559"/>
                                  <a:pt x="14859" y="150622"/>
                                </a:cubicBezTo>
                                <a:cubicBezTo>
                                  <a:pt x="10160" y="146685"/>
                                  <a:pt x="6477" y="141732"/>
                                  <a:pt x="3937" y="136017"/>
                                </a:cubicBezTo>
                                <a:cubicBezTo>
                                  <a:pt x="1270" y="130175"/>
                                  <a:pt x="0" y="123444"/>
                                  <a:pt x="0" y="115697"/>
                                </a:cubicBezTo>
                                <a:cubicBezTo>
                                  <a:pt x="0" y="107188"/>
                                  <a:pt x="1651" y="99949"/>
                                  <a:pt x="4953" y="93726"/>
                                </a:cubicBezTo>
                                <a:cubicBezTo>
                                  <a:pt x="8255" y="87503"/>
                                  <a:pt x="13081" y="82423"/>
                                  <a:pt x="19685" y="78359"/>
                                </a:cubicBezTo>
                                <a:cubicBezTo>
                                  <a:pt x="26162" y="74422"/>
                                  <a:pt x="34290" y="71374"/>
                                  <a:pt x="43942" y="69469"/>
                                </a:cubicBezTo>
                                <a:cubicBezTo>
                                  <a:pt x="53594" y="67564"/>
                                  <a:pt x="64897" y="66548"/>
                                  <a:pt x="77724" y="66548"/>
                                </a:cubicBezTo>
                                <a:lnTo>
                                  <a:pt x="91694" y="66548"/>
                                </a:lnTo>
                                <a:lnTo>
                                  <a:pt x="91694" y="57785"/>
                                </a:lnTo>
                                <a:cubicBezTo>
                                  <a:pt x="91694" y="53340"/>
                                  <a:pt x="91313" y="49403"/>
                                  <a:pt x="90424" y="45974"/>
                                </a:cubicBezTo>
                                <a:cubicBezTo>
                                  <a:pt x="89408" y="42545"/>
                                  <a:pt x="88011" y="39751"/>
                                  <a:pt x="85852" y="37465"/>
                                </a:cubicBezTo>
                                <a:cubicBezTo>
                                  <a:pt x="83820" y="35179"/>
                                  <a:pt x="80899" y="33528"/>
                                  <a:pt x="77470" y="32512"/>
                                </a:cubicBezTo>
                                <a:cubicBezTo>
                                  <a:pt x="73914" y="31369"/>
                                  <a:pt x="69596" y="30861"/>
                                  <a:pt x="64516" y="30861"/>
                                </a:cubicBezTo>
                                <a:cubicBezTo>
                                  <a:pt x="57658" y="30861"/>
                                  <a:pt x="51689" y="31623"/>
                                  <a:pt x="46355" y="33147"/>
                                </a:cubicBezTo>
                                <a:cubicBezTo>
                                  <a:pt x="41021" y="34671"/>
                                  <a:pt x="36322" y="36322"/>
                                  <a:pt x="32131" y="38100"/>
                                </a:cubicBezTo>
                                <a:cubicBezTo>
                                  <a:pt x="28067" y="40005"/>
                                  <a:pt x="24638" y="41656"/>
                                  <a:pt x="21971" y="43180"/>
                                </a:cubicBezTo>
                                <a:cubicBezTo>
                                  <a:pt x="19177" y="44577"/>
                                  <a:pt x="16891" y="45339"/>
                                  <a:pt x="15240" y="45339"/>
                                </a:cubicBezTo>
                                <a:cubicBezTo>
                                  <a:pt x="13970" y="45339"/>
                                  <a:pt x="12954" y="44958"/>
                                  <a:pt x="12065" y="44323"/>
                                </a:cubicBezTo>
                                <a:cubicBezTo>
                                  <a:pt x="11176" y="43561"/>
                                  <a:pt x="10414" y="42418"/>
                                  <a:pt x="9779" y="41021"/>
                                </a:cubicBezTo>
                                <a:cubicBezTo>
                                  <a:pt x="9271" y="39624"/>
                                  <a:pt x="8763" y="37973"/>
                                  <a:pt x="8382" y="35814"/>
                                </a:cubicBezTo>
                                <a:cubicBezTo>
                                  <a:pt x="8128" y="33782"/>
                                  <a:pt x="8001" y="31496"/>
                                  <a:pt x="8001" y="29083"/>
                                </a:cubicBezTo>
                                <a:cubicBezTo>
                                  <a:pt x="8001" y="25781"/>
                                  <a:pt x="8255" y="23114"/>
                                  <a:pt x="8763" y="21209"/>
                                </a:cubicBezTo>
                                <a:cubicBezTo>
                                  <a:pt x="9271" y="19177"/>
                                  <a:pt x="10287" y="17526"/>
                                  <a:pt x="11811" y="15875"/>
                                </a:cubicBezTo>
                                <a:cubicBezTo>
                                  <a:pt x="13335" y="14351"/>
                                  <a:pt x="16002" y="12700"/>
                                  <a:pt x="19685" y="10795"/>
                                </a:cubicBezTo>
                                <a:cubicBezTo>
                                  <a:pt x="23495" y="8890"/>
                                  <a:pt x="27940" y="7112"/>
                                  <a:pt x="33020" y="5461"/>
                                </a:cubicBezTo>
                                <a:cubicBezTo>
                                  <a:pt x="37973" y="3937"/>
                                  <a:pt x="43561" y="2540"/>
                                  <a:pt x="49530" y="1524"/>
                                </a:cubicBezTo>
                                <a:cubicBezTo>
                                  <a:pt x="55499" y="508"/>
                                  <a:pt x="61722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4450664" y="51181"/>
                            <a:ext cx="141478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8"/>
                                  <a:pt x="104394" y="5334"/>
                                </a:cubicBezTo>
                                <a:cubicBezTo>
                                  <a:pt x="112903" y="8890"/>
                                  <a:pt x="120015" y="13843"/>
                                  <a:pt x="125476" y="20066"/>
                                </a:cubicBezTo>
                                <a:cubicBezTo>
                                  <a:pt x="130937" y="26416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4"/>
                                  <a:pt x="141478" y="60452"/>
                                  <a:pt x="141478" y="70612"/>
                                </a:cubicBezTo>
                                <a:lnTo>
                                  <a:pt x="141478" y="77089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1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2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4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6"/>
                                  <a:pt x="80772" y="131826"/>
                                </a:cubicBezTo>
                                <a:cubicBezTo>
                                  <a:pt x="87884" y="131826"/>
                                  <a:pt x="94107" y="131318"/>
                                  <a:pt x="99441" y="130302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3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8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6"/>
                                  <a:pt x="134239" y="126873"/>
                                  <a:pt x="134493" y="128651"/>
                                </a:cubicBezTo>
                                <a:cubicBezTo>
                                  <a:pt x="134620" y="130429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1"/>
                                </a:cubicBezTo>
                                <a:cubicBezTo>
                                  <a:pt x="134366" y="143002"/>
                                  <a:pt x="134239" y="144526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8"/>
                                  <a:pt x="133096" y="148717"/>
                                </a:cubicBezTo>
                                <a:cubicBezTo>
                                  <a:pt x="132588" y="149479"/>
                                  <a:pt x="132080" y="150241"/>
                                  <a:pt x="131318" y="151003"/>
                                </a:cubicBezTo>
                                <a:cubicBezTo>
                                  <a:pt x="130683" y="151765"/>
                                  <a:pt x="128778" y="152781"/>
                                  <a:pt x="125603" y="154051"/>
                                </a:cubicBezTo>
                                <a:cubicBezTo>
                                  <a:pt x="122555" y="155321"/>
                                  <a:pt x="118491" y="156591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2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9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6"/>
                                  <a:pt x="4826" y="118110"/>
                                </a:cubicBezTo>
                                <a:cubicBezTo>
                                  <a:pt x="1651" y="108077"/>
                                  <a:pt x="0" y="96266"/>
                                  <a:pt x="0" y="82804"/>
                                </a:cubicBezTo>
                                <a:cubicBezTo>
                                  <a:pt x="0" y="70104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5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4273627" y="51181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8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9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7"/>
                                  <a:pt x="110109" y="156464"/>
                                </a:cubicBezTo>
                                <a:cubicBezTo>
                                  <a:pt x="100203" y="160528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7"/>
                                  <a:pt x="0" y="82677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3933774" y="51181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8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9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7"/>
                                  <a:pt x="110109" y="156464"/>
                                </a:cubicBezTo>
                                <a:cubicBezTo>
                                  <a:pt x="100203" y="160528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7"/>
                                  <a:pt x="0" y="82677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3765626" y="51181"/>
                            <a:ext cx="145034" cy="21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217424">
                                <a:moveTo>
                                  <a:pt x="86360" y="0"/>
                                </a:moveTo>
                                <a:cubicBezTo>
                                  <a:pt x="97028" y="0"/>
                                  <a:pt x="105918" y="2032"/>
                                  <a:pt x="113411" y="6223"/>
                                </a:cubicBezTo>
                                <a:cubicBezTo>
                                  <a:pt x="120777" y="10414"/>
                                  <a:pt x="126873" y="16002"/>
                                  <a:pt x="131572" y="23241"/>
                                </a:cubicBezTo>
                                <a:cubicBezTo>
                                  <a:pt x="136271" y="30480"/>
                                  <a:pt x="139700" y="38862"/>
                                  <a:pt x="141859" y="48514"/>
                                </a:cubicBezTo>
                                <a:cubicBezTo>
                                  <a:pt x="144018" y="58039"/>
                                  <a:pt x="145034" y="68326"/>
                                  <a:pt x="145034" y="79121"/>
                                </a:cubicBezTo>
                                <a:cubicBezTo>
                                  <a:pt x="145034" y="91948"/>
                                  <a:pt x="143637" y="103505"/>
                                  <a:pt x="140970" y="113792"/>
                                </a:cubicBezTo>
                                <a:cubicBezTo>
                                  <a:pt x="138176" y="124079"/>
                                  <a:pt x="134112" y="132842"/>
                                  <a:pt x="128905" y="140081"/>
                                </a:cubicBezTo>
                                <a:cubicBezTo>
                                  <a:pt x="123571" y="147193"/>
                                  <a:pt x="117094" y="152781"/>
                                  <a:pt x="109220" y="156591"/>
                                </a:cubicBezTo>
                                <a:cubicBezTo>
                                  <a:pt x="101346" y="160528"/>
                                  <a:pt x="92329" y="162433"/>
                                  <a:pt x="82169" y="162433"/>
                                </a:cubicBezTo>
                                <a:cubicBezTo>
                                  <a:pt x="77978" y="162433"/>
                                  <a:pt x="74168" y="162052"/>
                                  <a:pt x="70612" y="161290"/>
                                </a:cubicBezTo>
                                <a:cubicBezTo>
                                  <a:pt x="67183" y="160401"/>
                                  <a:pt x="63754" y="159258"/>
                                  <a:pt x="60452" y="157480"/>
                                </a:cubicBezTo>
                                <a:cubicBezTo>
                                  <a:pt x="57277" y="155829"/>
                                  <a:pt x="53975" y="153797"/>
                                  <a:pt x="50673" y="151384"/>
                                </a:cubicBezTo>
                                <a:cubicBezTo>
                                  <a:pt x="47498" y="148844"/>
                                  <a:pt x="44196" y="145923"/>
                                  <a:pt x="40767" y="142621"/>
                                </a:cubicBezTo>
                                <a:lnTo>
                                  <a:pt x="40767" y="210439"/>
                                </a:lnTo>
                                <a:cubicBezTo>
                                  <a:pt x="40767" y="211455"/>
                                  <a:pt x="40386" y="212471"/>
                                  <a:pt x="39751" y="213360"/>
                                </a:cubicBezTo>
                                <a:cubicBezTo>
                                  <a:pt x="39116" y="214249"/>
                                  <a:pt x="37973" y="214884"/>
                                  <a:pt x="36449" y="215519"/>
                                </a:cubicBezTo>
                                <a:cubicBezTo>
                                  <a:pt x="34925" y="216154"/>
                                  <a:pt x="32766" y="216535"/>
                                  <a:pt x="30226" y="216916"/>
                                </a:cubicBezTo>
                                <a:cubicBezTo>
                                  <a:pt x="27686" y="217170"/>
                                  <a:pt x="24384" y="217424"/>
                                  <a:pt x="20320" y="217424"/>
                                </a:cubicBezTo>
                                <a:cubicBezTo>
                                  <a:pt x="16383" y="217424"/>
                                  <a:pt x="13081" y="217170"/>
                                  <a:pt x="10541" y="216916"/>
                                </a:cubicBezTo>
                                <a:cubicBezTo>
                                  <a:pt x="8001" y="216535"/>
                                  <a:pt x="5842" y="216154"/>
                                  <a:pt x="4318" y="215519"/>
                                </a:cubicBezTo>
                                <a:cubicBezTo>
                                  <a:pt x="2794" y="214884"/>
                                  <a:pt x="1651" y="214249"/>
                                  <a:pt x="1016" y="213360"/>
                                </a:cubicBezTo>
                                <a:cubicBezTo>
                                  <a:pt x="381" y="212471"/>
                                  <a:pt x="0" y="211455"/>
                                  <a:pt x="0" y="21043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8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3"/>
                                  <a:pt x="3683" y="4318"/>
                                </a:cubicBezTo>
                                <a:cubicBezTo>
                                  <a:pt x="4953" y="3810"/>
                                  <a:pt x="6731" y="3429"/>
                                  <a:pt x="9017" y="3175"/>
                                </a:cubicBezTo>
                                <a:cubicBezTo>
                                  <a:pt x="11176" y="2921"/>
                                  <a:pt x="13970" y="2794"/>
                                  <a:pt x="17272" y="2794"/>
                                </a:cubicBezTo>
                                <a:cubicBezTo>
                                  <a:pt x="20574" y="2794"/>
                                  <a:pt x="23241" y="2921"/>
                                  <a:pt x="25400" y="3175"/>
                                </a:cubicBezTo>
                                <a:cubicBezTo>
                                  <a:pt x="27686" y="3429"/>
                                  <a:pt x="29464" y="3810"/>
                                  <a:pt x="30734" y="4318"/>
                                </a:cubicBezTo>
                                <a:cubicBezTo>
                                  <a:pt x="32131" y="4953"/>
                                  <a:pt x="33020" y="5588"/>
                                  <a:pt x="33655" y="6350"/>
                                </a:cubicBezTo>
                                <a:cubicBezTo>
                                  <a:pt x="34163" y="7239"/>
                                  <a:pt x="34417" y="8128"/>
                                  <a:pt x="34417" y="9271"/>
                                </a:cubicBezTo>
                                <a:lnTo>
                                  <a:pt x="34417" y="26162"/>
                                </a:lnTo>
                                <a:cubicBezTo>
                                  <a:pt x="38608" y="21844"/>
                                  <a:pt x="42799" y="18034"/>
                                  <a:pt x="46736" y="14732"/>
                                </a:cubicBezTo>
                                <a:cubicBezTo>
                                  <a:pt x="50800" y="11557"/>
                                  <a:pt x="54991" y="8763"/>
                                  <a:pt x="59182" y="6604"/>
                                </a:cubicBezTo>
                                <a:cubicBezTo>
                                  <a:pt x="63373" y="4318"/>
                                  <a:pt x="67691" y="2667"/>
                                  <a:pt x="72136" y="1651"/>
                                </a:cubicBezTo>
                                <a:cubicBezTo>
                                  <a:pt x="76581" y="508"/>
                                  <a:pt x="81407" y="0"/>
                                  <a:pt x="863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3578682" y="51181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8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9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7"/>
                                  <a:pt x="110109" y="156464"/>
                                </a:cubicBezTo>
                                <a:cubicBezTo>
                                  <a:pt x="100203" y="160528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7"/>
                                  <a:pt x="0" y="82677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3242640" y="51181"/>
                            <a:ext cx="121031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162433">
                                <a:moveTo>
                                  <a:pt x="56642" y="0"/>
                                </a:moveTo>
                                <a:cubicBezTo>
                                  <a:pt x="65532" y="0"/>
                                  <a:pt x="73533" y="889"/>
                                  <a:pt x="80899" y="2540"/>
                                </a:cubicBezTo>
                                <a:cubicBezTo>
                                  <a:pt x="88138" y="4318"/>
                                  <a:pt x="94361" y="6985"/>
                                  <a:pt x="99568" y="10414"/>
                                </a:cubicBezTo>
                                <a:cubicBezTo>
                                  <a:pt x="104648" y="13970"/>
                                  <a:pt x="108585" y="18288"/>
                                  <a:pt x="111252" y="23368"/>
                                </a:cubicBezTo>
                                <a:cubicBezTo>
                                  <a:pt x="114046" y="28575"/>
                                  <a:pt x="115443" y="34544"/>
                                  <a:pt x="115443" y="41402"/>
                                </a:cubicBezTo>
                                <a:cubicBezTo>
                                  <a:pt x="115443" y="45466"/>
                                  <a:pt x="114808" y="49403"/>
                                  <a:pt x="113538" y="53086"/>
                                </a:cubicBezTo>
                                <a:cubicBezTo>
                                  <a:pt x="112141" y="56896"/>
                                  <a:pt x="110363" y="60325"/>
                                  <a:pt x="107950" y="63373"/>
                                </a:cubicBezTo>
                                <a:cubicBezTo>
                                  <a:pt x="105664" y="66421"/>
                                  <a:pt x="102743" y="69215"/>
                                  <a:pt x="99314" y="71501"/>
                                </a:cubicBezTo>
                                <a:cubicBezTo>
                                  <a:pt x="96012" y="73914"/>
                                  <a:pt x="92075" y="75692"/>
                                  <a:pt x="87630" y="77089"/>
                                </a:cubicBezTo>
                                <a:lnTo>
                                  <a:pt x="87503" y="77343"/>
                                </a:lnTo>
                                <a:cubicBezTo>
                                  <a:pt x="92075" y="77851"/>
                                  <a:pt x="96393" y="79248"/>
                                  <a:pt x="100457" y="81280"/>
                                </a:cubicBezTo>
                                <a:cubicBezTo>
                                  <a:pt x="104521" y="83312"/>
                                  <a:pt x="108077" y="85852"/>
                                  <a:pt x="111125" y="89027"/>
                                </a:cubicBezTo>
                                <a:cubicBezTo>
                                  <a:pt x="114173" y="92075"/>
                                  <a:pt x="116586" y="95758"/>
                                  <a:pt x="118364" y="99949"/>
                                </a:cubicBezTo>
                                <a:cubicBezTo>
                                  <a:pt x="120142" y="104013"/>
                                  <a:pt x="121031" y="108585"/>
                                  <a:pt x="121031" y="113411"/>
                                </a:cubicBezTo>
                                <a:cubicBezTo>
                                  <a:pt x="121031" y="121285"/>
                                  <a:pt x="119380" y="128397"/>
                                  <a:pt x="116078" y="134493"/>
                                </a:cubicBezTo>
                                <a:cubicBezTo>
                                  <a:pt x="112776" y="140589"/>
                                  <a:pt x="108077" y="145669"/>
                                  <a:pt x="101981" y="149860"/>
                                </a:cubicBezTo>
                                <a:cubicBezTo>
                                  <a:pt x="96012" y="154051"/>
                                  <a:pt x="88646" y="157226"/>
                                  <a:pt x="80137" y="159258"/>
                                </a:cubicBezTo>
                                <a:cubicBezTo>
                                  <a:pt x="71628" y="161417"/>
                                  <a:pt x="61976" y="162433"/>
                                  <a:pt x="51308" y="162433"/>
                                </a:cubicBezTo>
                                <a:cubicBezTo>
                                  <a:pt x="45847" y="162433"/>
                                  <a:pt x="40513" y="162052"/>
                                  <a:pt x="35433" y="161290"/>
                                </a:cubicBezTo>
                                <a:cubicBezTo>
                                  <a:pt x="30480" y="160401"/>
                                  <a:pt x="25781" y="159385"/>
                                  <a:pt x="21463" y="158242"/>
                                </a:cubicBezTo>
                                <a:cubicBezTo>
                                  <a:pt x="17272" y="156972"/>
                                  <a:pt x="13716" y="155702"/>
                                  <a:pt x="10922" y="154305"/>
                                </a:cubicBezTo>
                                <a:cubicBezTo>
                                  <a:pt x="8128" y="152908"/>
                                  <a:pt x="6096" y="151765"/>
                                  <a:pt x="4953" y="150749"/>
                                </a:cubicBezTo>
                                <a:cubicBezTo>
                                  <a:pt x="3683" y="149733"/>
                                  <a:pt x="2794" y="148717"/>
                                  <a:pt x="2159" y="147701"/>
                                </a:cubicBezTo>
                                <a:cubicBezTo>
                                  <a:pt x="1524" y="146685"/>
                                  <a:pt x="1143" y="145542"/>
                                  <a:pt x="762" y="144272"/>
                                </a:cubicBezTo>
                                <a:cubicBezTo>
                                  <a:pt x="508" y="142875"/>
                                  <a:pt x="254" y="141351"/>
                                  <a:pt x="127" y="139446"/>
                                </a:cubicBezTo>
                                <a:cubicBezTo>
                                  <a:pt x="0" y="137541"/>
                                  <a:pt x="0" y="135255"/>
                                  <a:pt x="0" y="132588"/>
                                </a:cubicBezTo>
                                <a:cubicBezTo>
                                  <a:pt x="0" y="130175"/>
                                  <a:pt x="127" y="128143"/>
                                  <a:pt x="254" y="126619"/>
                                </a:cubicBezTo>
                                <a:cubicBezTo>
                                  <a:pt x="508" y="125095"/>
                                  <a:pt x="762" y="123825"/>
                                  <a:pt x="1143" y="122936"/>
                                </a:cubicBezTo>
                                <a:cubicBezTo>
                                  <a:pt x="1524" y="121920"/>
                                  <a:pt x="2032" y="121285"/>
                                  <a:pt x="2540" y="120904"/>
                                </a:cubicBezTo>
                                <a:cubicBezTo>
                                  <a:pt x="3048" y="120523"/>
                                  <a:pt x="3683" y="120269"/>
                                  <a:pt x="4445" y="120269"/>
                                </a:cubicBezTo>
                                <a:cubicBezTo>
                                  <a:pt x="5842" y="120269"/>
                                  <a:pt x="7747" y="121031"/>
                                  <a:pt x="9906" y="122301"/>
                                </a:cubicBezTo>
                                <a:cubicBezTo>
                                  <a:pt x="12065" y="123698"/>
                                  <a:pt x="14859" y="125095"/>
                                  <a:pt x="18288" y="126746"/>
                                </a:cubicBezTo>
                                <a:cubicBezTo>
                                  <a:pt x="21717" y="128270"/>
                                  <a:pt x="25781" y="129794"/>
                                  <a:pt x="30734" y="131191"/>
                                </a:cubicBezTo>
                                <a:cubicBezTo>
                                  <a:pt x="35687" y="132588"/>
                                  <a:pt x="41529" y="133223"/>
                                  <a:pt x="48387" y="133223"/>
                                </a:cubicBezTo>
                                <a:cubicBezTo>
                                  <a:pt x="53086" y="133223"/>
                                  <a:pt x="57277" y="132715"/>
                                  <a:pt x="60960" y="131826"/>
                                </a:cubicBezTo>
                                <a:cubicBezTo>
                                  <a:pt x="64516" y="130810"/>
                                  <a:pt x="67564" y="129413"/>
                                  <a:pt x="69977" y="127635"/>
                                </a:cubicBezTo>
                                <a:cubicBezTo>
                                  <a:pt x="72390" y="125857"/>
                                  <a:pt x="74168" y="123698"/>
                                  <a:pt x="75438" y="121158"/>
                                </a:cubicBezTo>
                                <a:cubicBezTo>
                                  <a:pt x="76708" y="118491"/>
                                  <a:pt x="77343" y="115697"/>
                                  <a:pt x="77343" y="112395"/>
                                </a:cubicBezTo>
                                <a:cubicBezTo>
                                  <a:pt x="77343" y="109347"/>
                                  <a:pt x="76708" y="106680"/>
                                  <a:pt x="75565" y="104394"/>
                                </a:cubicBezTo>
                                <a:cubicBezTo>
                                  <a:pt x="74295" y="101981"/>
                                  <a:pt x="72390" y="99949"/>
                                  <a:pt x="69596" y="98298"/>
                                </a:cubicBezTo>
                                <a:cubicBezTo>
                                  <a:pt x="66929" y="96647"/>
                                  <a:pt x="63246" y="95377"/>
                                  <a:pt x="58801" y="94488"/>
                                </a:cubicBezTo>
                                <a:cubicBezTo>
                                  <a:pt x="54356" y="93599"/>
                                  <a:pt x="48895" y="93218"/>
                                  <a:pt x="42418" y="93218"/>
                                </a:cubicBezTo>
                                <a:lnTo>
                                  <a:pt x="26924" y="93218"/>
                                </a:lnTo>
                                <a:cubicBezTo>
                                  <a:pt x="25527" y="93218"/>
                                  <a:pt x="24384" y="92964"/>
                                  <a:pt x="23495" y="92456"/>
                                </a:cubicBezTo>
                                <a:cubicBezTo>
                                  <a:pt x="22733" y="91948"/>
                                  <a:pt x="21971" y="91186"/>
                                  <a:pt x="21463" y="90170"/>
                                </a:cubicBezTo>
                                <a:cubicBezTo>
                                  <a:pt x="20955" y="89027"/>
                                  <a:pt x="20574" y="87630"/>
                                  <a:pt x="20447" y="85725"/>
                                </a:cubicBezTo>
                                <a:cubicBezTo>
                                  <a:pt x="20193" y="83947"/>
                                  <a:pt x="20193" y="81788"/>
                                  <a:pt x="20193" y="79121"/>
                                </a:cubicBezTo>
                                <a:cubicBezTo>
                                  <a:pt x="20193" y="76708"/>
                                  <a:pt x="20320" y="74549"/>
                                  <a:pt x="20447" y="72898"/>
                                </a:cubicBezTo>
                                <a:cubicBezTo>
                                  <a:pt x="20701" y="71247"/>
                                  <a:pt x="21082" y="69977"/>
                                  <a:pt x="21463" y="68961"/>
                                </a:cubicBezTo>
                                <a:cubicBezTo>
                                  <a:pt x="21971" y="67945"/>
                                  <a:pt x="22606" y="67310"/>
                                  <a:pt x="23495" y="66929"/>
                                </a:cubicBezTo>
                                <a:cubicBezTo>
                                  <a:pt x="24257" y="66421"/>
                                  <a:pt x="25273" y="66167"/>
                                  <a:pt x="26416" y="66167"/>
                                </a:cubicBezTo>
                                <a:lnTo>
                                  <a:pt x="41529" y="66167"/>
                                </a:lnTo>
                                <a:cubicBezTo>
                                  <a:pt x="47244" y="66167"/>
                                  <a:pt x="52324" y="65786"/>
                                  <a:pt x="56515" y="64897"/>
                                </a:cubicBezTo>
                                <a:cubicBezTo>
                                  <a:pt x="60706" y="64008"/>
                                  <a:pt x="64135" y="62865"/>
                                  <a:pt x="66802" y="61087"/>
                                </a:cubicBezTo>
                                <a:cubicBezTo>
                                  <a:pt x="69469" y="59436"/>
                                  <a:pt x="71501" y="57404"/>
                                  <a:pt x="72771" y="54991"/>
                                </a:cubicBezTo>
                                <a:cubicBezTo>
                                  <a:pt x="73914" y="52578"/>
                                  <a:pt x="74549" y="49784"/>
                                  <a:pt x="74549" y="46482"/>
                                </a:cubicBezTo>
                                <a:cubicBezTo>
                                  <a:pt x="74549" y="43688"/>
                                  <a:pt x="74041" y="41275"/>
                                  <a:pt x="72771" y="38989"/>
                                </a:cubicBezTo>
                                <a:cubicBezTo>
                                  <a:pt x="71628" y="36830"/>
                                  <a:pt x="69977" y="34925"/>
                                  <a:pt x="67818" y="33528"/>
                                </a:cubicBezTo>
                                <a:cubicBezTo>
                                  <a:pt x="65659" y="32131"/>
                                  <a:pt x="62992" y="30988"/>
                                  <a:pt x="59944" y="30353"/>
                                </a:cubicBezTo>
                                <a:cubicBezTo>
                                  <a:pt x="56896" y="29591"/>
                                  <a:pt x="53467" y="29210"/>
                                  <a:pt x="49911" y="29210"/>
                                </a:cubicBezTo>
                                <a:cubicBezTo>
                                  <a:pt x="43688" y="29210"/>
                                  <a:pt x="38227" y="29972"/>
                                  <a:pt x="33528" y="31242"/>
                                </a:cubicBezTo>
                                <a:cubicBezTo>
                                  <a:pt x="28702" y="32639"/>
                                  <a:pt x="24511" y="34036"/>
                                  <a:pt x="20955" y="35687"/>
                                </a:cubicBezTo>
                                <a:cubicBezTo>
                                  <a:pt x="17399" y="37338"/>
                                  <a:pt x="14478" y="38735"/>
                                  <a:pt x="12192" y="40005"/>
                                </a:cubicBezTo>
                                <a:cubicBezTo>
                                  <a:pt x="9906" y="41402"/>
                                  <a:pt x="8128" y="42037"/>
                                  <a:pt x="6858" y="42037"/>
                                </a:cubicBezTo>
                                <a:cubicBezTo>
                                  <a:pt x="6223" y="42037"/>
                                  <a:pt x="5715" y="41910"/>
                                  <a:pt x="5080" y="41656"/>
                                </a:cubicBezTo>
                                <a:cubicBezTo>
                                  <a:pt x="4572" y="41275"/>
                                  <a:pt x="4064" y="40767"/>
                                  <a:pt x="3556" y="39878"/>
                                </a:cubicBezTo>
                                <a:cubicBezTo>
                                  <a:pt x="3175" y="38862"/>
                                  <a:pt x="2794" y="37592"/>
                                  <a:pt x="2413" y="36068"/>
                                </a:cubicBezTo>
                                <a:cubicBezTo>
                                  <a:pt x="2159" y="34417"/>
                                  <a:pt x="2032" y="32258"/>
                                  <a:pt x="2032" y="29591"/>
                                </a:cubicBezTo>
                                <a:cubicBezTo>
                                  <a:pt x="2032" y="25400"/>
                                  <a:pt x="2413" y="21971"/>
                                  <a:pt x="2921" y="19431"/>
                                </a:cubicBezTo>
                                <a:cubicBezTo>
                                  <a:pt x="3556" y="16891"/>
                                  <a:pt x="4572" y="14986"/>
                                  <a:pt x="5842" y="13716"/>
                                </a:cubicBezTo>
                                <a:cubicBezTo>
                                  <a:pt x="7239" y="12319"/>
                                  <a:pt x="9525" y="10795"/>
                                  <a:pt x="12954" y="9144"/>
                                </a:cubicBezTo>
                                <a:cubicBezTo>
                                  <a:pt x="16383" y="7493"/>
                                  <a:pt x="20320" y="5969"/>
                                  <a:pt x="24892" y="4572"/>
                                </a:cubicBezTo>
                                <a:cubicBezTo>
                                  <a:pt x="29464" y="3302"/>
                                  <a:pt x="34544" y="2159"/>
                                  <a:pt x="39878" y="1270"/>
                                </a:cubicBezTo>
                                <a:cubicBezTo>
                                  <a:pt x="45339" y="508"/>
                                  <a:pt x="50927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872" style="width:475.866pt;height:22.53pt;mso-position-horizontal-relative:char;mso-position-vertical-relative:line" coordsize="60434,2861">
                <v:shape id="Picture 801" style="position:absolute;width:60350;height:2773;left:84;top:87;" filled="f">
                  <v:imagedata r:id="rId28"/>
                </v:shape>
                <v:shape id="Shape 802" style="position:absolute;width:720;height:1328;left:666;top:593;" coordsize="72098,132842" path="m53264,0c57137,0,60287,127,62713,508c65126,889,66929,1397,68123,2159c69304,2794,69926,3683,69977,4699c70028,5715,69736,6985,69088,8382l38405,65659l71184,125222c71831,126619,72098,127635,71996,128524c71882,129540,71260,130302,70129,130937c68999,131572,67234,132080,64808,132334c62382,132715,59233,132842,55359,132842c52235,132842,49682,132842,47689,132715c45695,132588,44056,132334,42761,131953c41478,131572,40475,131191,39776,130556c39078,130048,38456,129286,37922,128397l2070,72517c673,70231,0,67945,51,65659c102,63246,991,60706,2718,57912l35979,4953c36525,4064,37173,3302,37922,2667c38672,1905,39675,1397,40907,1016c42151,635,43739,381,45669,254c47612,0,50140,0,53264,0x">
                  <v:stroke weight="0pt" endcap="flat" joinstyle="round" on="false" color="#000000" opacity="0"/>
                  <v:fill on="true" color="#ff0000"/>
                </v:shape>
                <v:shape id="Shape 803" style="position:absolute;width:724;height:1403;left:0;top:557;" coordsize="72441,140335" path="m54877,0c58750,0,61900,127,64313,508c66739,889,68517,1524,69647,2286c70777,3175,71399,4064,71501,5080c71615,6223,71285,7493,70536,8890l39053,69342l71349,131191c72098,132588,72441,133858,72390,135001c72339,136144,71742,137160,70612,137922c69482,138684,67742,139192,65367,139700c63005,140081,59830,140335,55842,140335c52718,140335,50165,140208,48171,139954c46177,139700,44539,139446,43244,139065c41948,138684,40932,138176,40183,137414c39421,136779,38773,135890,38240,135001l2070,76073c673,73660,0,71247,51,68961c102,66548,991,64008,2718,61341l37109,5334c37757,4318,38430,3429,39129,2794c39827,2032,40818,1524,42113,1143c43409,762,45047,508,47041,254c49035,127,51638,0,54877,0x">
                  <v:stroke weight="0pt" endcap="flat" joinstyle="round" on="false" color="#000000" opacity="0"/>
                  <v:fill on="true" color="#ff0000"/>
                </v:shape>
                <v:shape id="Shape 804" style="position:absolute;width:1353;height:1569;left:4814;top:539;" coordsize="135357,156972" path="m20345,0c24003,0,27127,127,29718,381c32296,635,34392,1016,36004,1524c37630,2032,38811,2540,39560,3302c40323,3937,40691,4699,40691,5461l40691,61468l48933,61468c52260,61468,55283,61087,57976,60325c60668,59436,63106,58166,65316,56261c67526,54356,69571,51816,71450,48768c73343,45593,75146,41783,76860,37084l88976,6096c89294,5080,89840,4064,90589,3302c91338,2413,92507,1778,94056,1397c95618,889,97777,508,100521,254c103264,127,106896,0,111417,0c115405,0,118656,127,121196,254c123723,508,125717,889,127229,1270c128626,1651,129642,2159,130150,2794c130658,3429,130912,4064,130912,4953c130912,6096,130785,7366,130277,8890c129896,10414,129134,12446,127991,14986l116586,42418c114325,47879,111938,52578,109398,56388c106871,60198,104292,63373,101651,65913c99009,68326,96355,70358,93663,71882c90970,73279,88379,74549,85903,75438l85903,75692c89243,77089,92367,78613,95275,80264c98184,81788,100952,83947,103594,86487c106223,89154,108763,92329,111176,96139c113602,99949,116002,104521,118364,109982l132436,142240c133071,143637,133579,144780,133960,145923c134341,146939,134595,147828,134849,148590c135103,149479,135230,150114,135230,150622c135230,151130,135357,151638,135357,152019c135357,152908,134976,153670,134468,154305c133833,154813,132817,155321,131293,155702c129769,156083,127737,156337,125070,156591c122428,156845,119113,156972,115138,156972c110617,156972,106896,156845,103988,156591c101092,156337,98768,156083,97053,155702c95326,155321,94094,154813,93332,154051c92583,153289,91986,152400,91554,151257l78156,116840c76543,112268,74790,108331,72911,105283c71018,102108,68948,99568,66688,97790c64427,95885,61849,94488,58941,93726c56032,92837,52692,92456,48933,92456l40691,92456l40691,151257c40691,152019,40323,152781,39560,153416c38811,154178,37630,154813,36004,155321c34392,155829,32296,156210,29718,156464c27127,156845,24003,156972,20345,156972c16574,156972,13399,156845,10820,156464c8242,156210,6134,155829,4521,155321c2908,154813,1753,154178,1054,153416c356,152781,0,152019,0,151257l0,5461c0,4699,356,3937,1054,3302c1753,2540,2908,2032,4521,1524c6134,1016,8242,635,10820,381c13399,127,16574,0,20345,0x">
                  <v:stroke weight="0pt" endcap="flat" joinstyle="round" on="false" color="#000000" opacity="0"/>
                  <v:fill on="true" color="#ff0000"/>
                </v:shape>
                <v:shape id="Shape 805" style="position:absolute;width:771;height:1621;left:6358;top:514;" coordsize="77152,162137" path="m77152,0l77152,31901l61595,35137c57150,37423,53340,40598,50546,44916c47625,49107,45339,54187,43942,60156c42545,66125,41783,72983,41783,80603c41783,87715,42418,94319,43561,100288c44704,106257,46609,111464,49276,115782c51943,120227,55499,123656,60071,126069c64516,128482,70104,129752,76835,129752l77152,129686l77152,161821l75311,162137c62484,162137,51435,160359,41910,156803c32512,153247,24638,148167,18288,141309c12065,134578,7493,126196,4445,116290c1397,106384,0,95081,0,82381c0,70062,1524,58886,4826,48726c8128,38566,13081,29803,19685,22564c26162,15325,34417,9737,44323,5673l77152,0x">
                  <v:stroke weight="0pt" endcap="flat" joinstyle="round" on="false" color="#000000" opacity="0"/>
                  <v:fill on="true" color="#ff0000"/>
                </v:shape>
                <v:shape id="Shape 806" style="position:absolute;width:2510;height:2099;left:1866;top:0;" coordsize="251092,209931" path="m20828,0c24816,0,28118,127,30759,381c33401,635,35522,1016,37135,1524c38748,2032,39903,2667,40615,3429c41313,4191,41656,5080,41656,6096l41656,175387l104800,175387l104800,6096c104800,5080,105143,4191,105842,3429c106540,2667,107671,2032,109233,1524c110795,1016,112928,635,115621,381c118313,127,121590,0,125463,0c129337,0,132601,127,135230,381c137871,635,140005,1016,141618,1524c143231,2032,144386,2667,145085,3429c145783,4191,146139,5080,146139,6096l146139,175387l209436,175387l209436,6096c209436,5080,209779,4191,210490,3429c211188,2667,212344,2032,213957,1524c215570,1016,217703,635,220332,381c222974,127,226289,0,230264,0c234137,0,237401,127,240030,381c242672,635,244805,1016,246418,1524c248031,2032,249212,2667,249961,3429c250723,4191,251092,5080,251092,6096l251092,196469c251092,201041,250025,204470,247866,206629c245720,208788,242697,209931,238824,209931l12598,209931c8826,209931,5779,208788,3467,206629c1156,204470,0,201041,0,196469l0,6096c0,5080,343,4191,1041,3429c1753,2667,2908,2032,4521,1524c6134,1016,8293,635,10973,381c13665,127,16954,0,20828,0x">
                  <v:stroke weight="0pt" endcap="flat" joinstyle="round" on="false" color="#000000" opacity="0"/>
                  <v:fill on="true" color="#ff0000"/>
                </v:shape>
                <v:shape id="Shape 807" style="position:absolute;width:1503;height:1576;left:8056;top:552;" coordsize="150368,157607" path="m55753,0l139192,0c143002,0,145796,1016,147701,3175c149479,5334,150368,8636,150368,13081l150368,149225c150368,150241,150114,151257,149479,152019c148717,152781,147701,153543,146177,154051c144653,154559,142621,154940,139954,155194c137287,155575,134112,155702,130175,155702c126238,155702,122936,155575,120269,155194c117602,154940,115570,154559,113919,154051c112395,153543,111379,152781,110744,152019c110109,151257,109855,150241,109855,149225l109855,32766l80645,32766c78867,49657,76835,64516,74295,77216c71755,90043,68834,100965,65405,110236c62103,119507,58420,127254,54356,133350c50292,139319,45974,144145,41021,147701c36195,151257,30988,153797,25273,155321c19685,156845,13716,157607,7493,157607c5969,157607,4699,157353,3810,156972c2794,156464,2032,155702,1524,154432c1016,153162,635,151384,381,148971c127,146685,0,143510,0,139700c0,135636,127,132461,254,129921c508,127508,762,125603,1143,124206c1651,122936,2159,122047,2921,121539c3683,121158,4572,120904,5715,120904c8763,120904,11557,120269,14351,119126c17145,117856,19685,115697,22098,112522c24511,109347,26797,105029,28956,99822c31115,94615,33147,88011,34925,80137c36703,72136,38481,62611,40132,51562c41656,40513,43307,27686,44831,13081c44958,8636,45974,5334,47625,3175c49276,1016,51943,0,55753,0x">
                  <v:stroke weight="0pt" endcap="flat" joinstyle="round" on="false" color="#000000" opacity="0"/>
                  <v:fill on="true" color="#ff0000"/>
                </v:shape>
                <v:shape id="Shape 808" style="position:absolute;width:673;height:1591;left:9965;top:539;" coordsize="67373,159131" path="m20193,0c24257,0,27432,127,30099,381c32639,635,34671,1016,36322,1524c37846,2159,38989,2794,39624,3556c40386,4445,40767,5334,40767,6477l40767,50800c44323,50546,48387,50292,52705,50038c57023,49784,61341,49657,65913,49657l67373,49827l67373,80892l61087,80264c57277,80264,53594,80264,50038,80518c46482,80645,43434,80772,40767,81026l40767,127508c43815,127889,47117,128143,50673,128397c54102,128524,57912,128651,61849,128651l67373,127183l67373,157979l57404,159131c53848,159131,50165,159131,46355,159131c42545,159004,38862,159004,35179,158750c31623,158623,27940,158369,24511,158242c20955,157988,17780,157734,14732,157353c9525,156845,5842,155321,3556,152781c1143,150114,0,146177,0,140970l0,6477c0,5334,381,4445,1016,3556c1651,2794,2794,2159,4318,1524c5842,1016,8001,635,10541,381c13081,127,16383,0,20193,0x">
                  <v:stroke weight="0pt" endcap="flat" joinstyle="round" on="false" color="#000000" opacity="0"/>
                  <v:fill on="true" color="#ff0000"/>
                </v:shape>
                <v:shape id="Shape 809" style="position:absolute;width:771;height:1621;left:7129;top:511;" coordsize="77153,162117" path="m1715,0c14669,0,25845,1778,35370,5207c44768,8763,52642,13843,58865,20701c65088,27432,69660,35814,72581,45720c75629,55626,77153,66929,77153,79756c77153,92075,75502,103251,72327,113411c69152,123444,64199,132207,57595,139573c51118,146812,42863,152527,32957,156464l0,162117l0,129982l15685,126746c20130,124460,23813,121285,26734,117094c29655,112903,31814,107823,33211,101854c34608,95885,35370,89027,35370,81407c35370,74295,34735,67818,33592,61722c32576,55753,30544,50673,27877,46228c25210,41783,21654,38354,17209,35814c12764,33401,7049,32131,318,32131l0,32197l0,296l1715,0x">
                  <v:stroke weight="0pt" endcap="flat" joinstyle="round" on="false" color="#000000" opacity="0"/>
                  <v:fill on="true" color="#ff0000"/>
                </v:shape>
                <v:shape id="Shape 810" style="position:absolute;width:694;height:1081;left:10638;top:1038;" coordsize="69405,108152" path="m0,0l30163,3513c39180,5926,46418,9355,52261,13927c57976,18499,62293,23960,65088,30310c68008,36660,69405,44026,69405,52154c69405,60663,67882,68537,64707,75522c61532,82634,56579,88603,50102,93556c43498,98636,35242,102446,25210,105240l0,108152l0,77357l18860,72347c24067,68029,26607,62060,26607,54440c26607,50630,26099,47328,24829,44407c23686,41359,21780,38819,19114,36787c16446,34628,13145,33104,8954,31961l0,31066l0,0x">
                  <v:stroke weight="0pt" endcap="flat" joinstyle="round" on="false" color="#000000" opacity="0"/>
                  <v:fill on="true" color="#ff0000"/>
                </v:shape>
                <v:shape id="Shape 811" style="position:absolute;width:1395;height:1569;left:11595;top:539;" coordsize="139573,156972" path="m20320,0c24384,0,27686,127,30226,381c32766,635,34925,1016,36449,1524c37973,2159,39116,2794,39751,3556c40386,4445,40767,5334,40767,6477l40767,60325l99060,60325l99060,6477c99060,5334,99314,4445,99949,3556c100584,2794,101727,2159,103251,1524c104775,1016,106807,635,109474,381c112014,127,115316,0,119380,0c123190,0,126492,127,129159,381c131826,635,133858,1016,135382,1524c136906,2159,137922,2794,138557,3556c139192,4445,139573,5334,139573,6477l139573,150495c139573,151511,139192,152527,138557,153289c137922,154051,136906,154813,135382,155321c133858,155829,131826,156210,129159,156464c126492,156845,123190,156972,119380,156972c115316,156972,112014,156845,109474,156464c106807,156210,104775,155829,103251,155321c101727,154813,100584,154051,99949,153289c99314,152527,99060,151511,99060,150495l99060,93726l40767,93726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477c0,5334,381,4445,1016,3556c1651,2794,2794,2159,4318,1524c5842,1016,8001,635,10541,381c13081,127,16383,0,20320,0x">
                  <v:stroke weight="0pt" endcap="flat" joinstyle="round" on="false" color="#000000" opacity="0"/>
                  <v:fill on="true" color="#ff0000"/>
                </v:shape>
                <v:shape id="Shape 812" style="position:absolute;width:771;height:1621;left:13307;top:514;" coordsize="77152,162137" path="m77152,0l77152,31901l61595,35137c57150,37423,53340,40598,50546,44916c47625,49107,45339,54187,43942,60156c42545,66125,41783,72983,41783,80603c41783,87715,42418,94319,43561,100288c44704,106257,46609,111464,49276,115782c51943,120227,55499,123656,60071,126069c64516,128482,70104,129752,76835,129752l77152,129686l77152,161821l75311,162137c62484,162137,51435,160359,41910,156803c32512,153247,24638,148167,18288,141309c12065,134578,7493,126196,4445,116290c1397,106384,0,95081,0,82381c0,70062,1524,58886,4826,48726c8128,38566,13081,29803,19685,22564c26162,15325,34417,9737,44323,5673l77152,0x">
                  <v:stroke weight="0pt" endcap="flat" joinstyle="round" on="false" color="#000000" opacity="0"/>
                  <v:fill on="true" color="#ff0000"/>
                </v:shape>
                <v:shape id="Shape 813" style="position:absolute;width:717;height:1613;left:15078;top:515;" coordsize="71764,161344" path="m71764,0l71764,28537l59055,31295c55245,33327,52070,35867,49530,39169c46990,42471,45085,46281,43688,50853c42291,55298,41529,59998,41402,65077l71764,65077l71764,91239l41402,91239c41402,97336,42037,102923,43561,108003c44958,112956,47244,117274,50419,120703c53594,124259,57785,126926,62738,128704l71764,130103l71764,161344l43307,157279c33782,154104,25654,149151,19177,142548c12827,136070,8001,127688,4826,117782c1651,107749,0,95938,0,82476c0,69776,1651,58219,5080,47932c8382,37645,13208,28882,19558,21770c25908,14531,33655,9070,42672,5387l71764,0x">
                  <v:stroke weight="0pt" endcap="flat" joinstyle="round" on="false" color="#000000" opacity="0"/>
                  <v:fill on="true" color="#ff0000"/>
                </v:shape>
                <v:shape id="Shape 814" style="position:absolute;width:771;height:1621;left:14079;top:511;" coordsize="77153,162117" path="m1715,0c14668,0,25845,1778,35370,5207c44768,8763,52642,13843,58865,20701c65088,27432,69660,35814,72581,45720c75629,55626,77153,66929,77153,79756c77153,92075,75502,103251,72327,113411c69152,123444,64199,132207,57595,139573c51118,146812,42863,152527,32957,156464l0,162117l0,129982l15685,126746c20130,124460,23813,121285,26734,117094c29655,112903,31814,107823,33211,101854c34608,95885,35370,89027,35370,81407c35370,74295,34735,67818,33592,61722c32576,55753,30543,50673,27877,46228c25210,41783,21654,38354,17209,35814c12764,33401,7049,32131,318,32131l0,32197l0,296l1715,0x">
                  <v:stroke weight="0pt" endcap="flat" joinstyle="round" on="false" color="#000000" opacity="0"/>
                  <v:fill on="true" color="#ff0000"/>
                </v:shape>
                <v:shape id="Shape 815" style="position:absolute;width:629;height:405;left:15795;top:1731;" coordsize="62983,40513" path="m57776,0c58665,0,59554,254,60189,635c60824,1016,61332,1651,61840,2540c62221,3556,62474,4953,62729,6731c62856,8509,62983,10668,62983,13462c62983,15748,62856,17780,62729,19431c62602,21082,62474,22606,62221,23749c62093,24892,61713,25908,61332,26797c60824,27559,60316,28321,59554,29083c58918,29845,57014,30861,53839,32131c50791,33401,46727,34671,41901,35941c37074,37211,31487,38227,25264,39116c19041,40132,12437,40513,5324,40513l0,39752l0,8510l9008,9906c16120,9906,22343,9398,27677,8382c33138,7366,37710,6223,41646,4953c45584,3683,48886,2540,51426,1524c54093,508,56124,0,57776,0x">
                  <v:stroke weight="0pt" endcap="flat" joinstyle="round" on="false" color="#000000" opacity="0"/>
                  <v:fill on="true" color="#ff0000"/>
                </v:shape>
                <v:shape id="Shape 816" style="position:absolute;width:657;height:948;left:22388;top:1187;" coordsize="65723,94847" path="m65723,0l65723,25362l59436,25886c54864,26902,51054,28299,48133,30331c45212,32236,43180,34522,41783,37316c40386,40110,39751,43158,39751,46714c39751,52810,41656,57509,45466,60938c49276,64367,54610,66145,61341,66145l65723,64944l65723,92059l52578,94847c44831,94847,37846,93831,31496,91926c25019,89894,19431,86973,14859,83036c10160,79099,6477,74146,3937,68431c1270,62589,0,55858,0,48111c0,39602,1651,32363,4953,26140c8255,19917,13081,14837,19685,10773c26162,6836,34290,3788,43942,1883l65723,0x">
                  <v:stroke weight="0pt" endcap="flat" joinstyle="round" on="false" color="#000000" opacity="0"/>
                  <v:fill on="true" color="#ff0000"/>
                </v:shape>
                <v:shape id="Shape 817" style="position:absolute;width:1258;height:1560;left:20992;top:548;" coordsize="125857,156083" path="m6477,0l119507,0c120523,0,121412,381,122174,889c123063,1524,123698,2540,124206,3937c124714,5334,125222,7239,125476,9525c125730,11811,125857,14605,125857,18034c125857,21463,125730,24511,125476,26797c125222,29210,124714,31115,124206,32512c123698,33909,123063,34925,122174,35433c121412,35941,120523,36195,119507,36195l83185,36195l83185,149606c83185,150622,82931,151638,82296,152400c81661,153162,80518,153924,78994,154432c77470,154940,75438,155321,72771,155575c70104,155956,66802,156083,62865,156083c59055,156083,55753,155956,53213,155575c50546,155321,48514,154940,46990,154432c45466,153924,44323,153162,43688,152400c43180,151638,42799,150622,42799,149606l42799,36195l6477,36195c5461,36195,4445,35941,3683,35306c2921,34798,2159,33782,1651,32385c1143,30988,762,28956,508,26543c254,24003,0,21082,0,17526c0,14224,254,11557,508,9271c889,7112,1270,5334,1778,3937c2413,2540,3048,1524,3810,889c4572,381,5461,0,6477,0x">
                  <v:stroke weight="0pt" endcap="flat" joinstyle="round" on="false" color="#000000" opacity="0"/>
                  <v:fill on="true" color="#ff0000"/>
                </v:shape>
                <v:shape id="Shape 818" style="position:absolute;width:1358;height:1560;left:17569;top:548;" coordsize="135890,156083" path="m11303,0l124714,0c128397,0,131318,1143,133096,3302c134874,5588,135890,8763,135890,13081l135890,149606c135890,150622,135509,151638,134874,152400c134239,153162,133096,153924,131572,154432c130048,154940,127889,155321,125349,155575c122809,155956,119507,156083,115443,156083c111633,156083,108331,155956,105664,155575c103124,155321,100965,154940,99314,154432c97663,153924,96647,153162,96012,152400c95377,151638,95123,150622,95123,149606l95123,33655l40767,33655l40767,149606c40767,150622,40386,151638,39624,152400c38989,153162,37846,153924,36322,154432c34671,154940,32639,155321,30099,155575c27432,155956,24257,156083,20193,156083c16256,156083,12954,155956,10414,155575c7747,155321,5715,154940,4191,154432c2540,153924,1524,153162,889,152400c381,151638,0,150622,0,149606l0,13081c0,8763,889,5588,2794,3302c4572,1143,7493,0,11303,0x">
                  <v:stroke weight="0pt" endcap="flat" joinstyle="round" on="false" color="#000000" opacity="0"/>
                  <v:fill on="true" color="#ff0000"/>
                </v:shape>
                <v:shape id="Shape 819" style="position:absolute;width:1433;height:1569;left:19337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318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pt" endcap="flat" joinstyle="round" on="false" color="#000000" opacity="0"/>
                  <v:fill on="true" color="#ff0000"/>
                </v:shape>
                <v:shape id="Shape 820" style="position:absolute;width:577;height:451;left:22468;top:513;" coordsize="57721,45146" path="m57721,0l57721,30822l56515,30668c49657,30668,43688,31430,38354,32954c33020,34478,28321,36129,24130,37907c20066,39812,16637,41463,13970,42987c11176,44384,8890,45146,7239,45146c5969,45146,4953,44765,4064,44130c3175,43368,2413,42225,1778,40828c1270,39431,762,37780,381,35621c127,33589,0,31303,0,28890c0,25588,254,22921,762,21016c1270,18984,2286,17333,3810,15682c5334,14158,8001,12507,11684,10602c15494,8697,19939,6919,25019,5268c29972,3744,35560,2347,41529,1331l57721,0x">
                  <v:stroke weight="0pt" endcap="flat" joinstyle="round" on="false" color="#000000" opacity="0"/>
                  <v:fill on="true" color="#ff0000"/>
                </v:shape>
                <v:shape id="Shape 821" style="position:absolute;width:697;height:915;left:15795;top:511;" coordsize="69714,91567" path="m1768,0c13834,0,24121,1778,32630,5334c41139,8890,48251,13843,53712,20066c59173,26416,63237,33909,65777,42545c68444,51054,69714,60452,69714,70612l69714,77089c69714,82042,68571,85598,66412,88011c64126,90424,61205,91567,57268,91567l0,91567l0,65405l30343,65405c30598,53975,28312,45085,23486,38481c18533,32004,11040,28702,753,28702l0,28865l0,327l1768,0x">
                  <v:stroke weight="0pt" endcap="flat" joinstyle="round" on="false" color="#000000" opacity="0"/>
                  <v:fill on="true" color="#ff0000"/>
                </v:shape>
                <v:shape id="Shape 822" style="position:absolute;width:1433;height:1569;left:25906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191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pt" endcap="flat" joinstyle="round" on="false" color="#000000" opacity="0"/>
                  <v:fill on="true" color="#ff0000"/>
                </v:shape>
                <v:shape id="Shape 823" style="position:absolute;width:1395;height:1569;left:24107;top:539;" coordsize="139573,156972" path="m20320,0c24384,0,27686,127,30226,381c32766,635,34925,1016,36449,1524c37973,2159,39116,2794,39751,3556c40386,4445,40767,5334,40767,6477l40767,60325l99060,60325l99060,6477c99060,5334,99314,4445,99949,3556c100584,2794,101727,2159,103251,1524c104775,1016,106807,635,109474,381c112014,127,115316,0,119380,0c123190,0,126492,127,129159,381c131826,635,133858,1016,135382,1524c136906,2159,137922,2794,138557,3556c139192,4445,139573,5334,139573,6477l139573,150495c139573,151511,139192,152527,138557,153289c137922,154051,136906,154813,135382,155321c133858,155829,131826,156210,129159,156464c126492,156845,123190,156972,119380,156972c115316,156972,112014,156845,109474,156464c106807,156210,104775,155829,103251,155321c101727,154813,100584,154051,99949,153289c99314,152527,99060,151511,99060,150495l99060,93726l40767,93726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477c0,5334,381,4445,1016,3556c1651,2794,2794,2159,4318,1524c5842,1016,8001,635,10541,381c13081,127,16383,0,20320,0x">
                  <v:stroke weight="0pt" endcap="flat" joinstyle="round" on="false" color="#000000" opacity="0"/>
                  <v:fill on="true" color="#ff0000"/>
                </v:shape>
                <v:shape id="Shape 824" style="position:absolute;width:717;height:1613;left:27666;top:515;" coordsize="71764,161344" path="m71764,0l71764,28537l59055,31295c55245,33327,52070,35867,49530,39169c46990,42471,45085,46281,43688,50853c42291,55298,41529,59998,41402,65077l71764,65077l71764,91239l41402,91239c41402,97336,42037,102923,43561,108003c44958,112956,47244,117274,50419,120703c53594,124259,57785,126926,62738,128704l71764,130103l71764,161344l43307,157279c33782,154104,25654,149151,19177,142548c12827,136070,8001,127688,4826,117782c1651,107749,0,95938,0,82476c0,69776,1651,58219,5080,47932c8382,37645,13208,28882,19558,21770c25908,14531,33655,9070,42672,5387l71764,0x">
                  <v:stroke weight="0pt" endcap="flat" joinstyle="round" on="false" color="#000000" opacity="0"/>
                  <v:fill on="true" color="#ff0000"/>
                </v:shape>
                <v:shape id="Shape 825" style="position:absolute;width:659;height:1597;left:23045;top:511;" coordsize="65976,159766" path="m2349,0c13652,0,23304,1143,31305,3302c39307,5588,45911,8890,51117,13462c56198,18034,60008,24003,62420,31242c64707,38354,65976,46990,65976,56896l65976,153797c65976,155194,65342,156464,64326,157353c63183,158115,61532,158750,59245,159131c56960,159512,53530,159766,48958,159766c44133,159766,40576,159512,38417,159131c36132,158750,34608,158115,33718,157353c32829,156464,32321,155194,32321,153797l32321,142240c26352,148590,19621,153543,12001,157099l0,159645l0,132530l11367,129413c16192,126492,21018,122174,25971,116586l25971,92075l10477,92075l0,92948l0,67586l12001,66548l25971,66548l25971,57785c25971,53340,25590,49403,24701,45974c23686,42545,22289,39751,20129,37465c18098,35179,15304,33528,11748,32512l0,31015l0,193l2349,0x">
                  <v:stroke weight="0pt" endcap="flat" joinstyle="round" on="false" color="#000000" opacity="0"/>
                  <v:fill on="true" color="#ff0000"/>
                </v:shape>
                <v:shape id="Shape 826" style="position:absolute;width:629;height:405;left:28384;top:1731;" coordsize="62983,40513" path="m57776,0c58665,0,59554,254,60189,635c60824,1016,61332,1651,61840,2540c62221,3556,62474,4953,62729,6731c62855,8509,62983,10668,62983,13462c62983,15748,62855,17780,62729,19431c62602,21082,62474,22606,62221,23749c62093,24892,61713,25908,61332,26797c60824,27559,60316,28321,59554,29083c58918,29845,57014,30861,53839,32131c50791,33401,46727,34671,41901,35941c37074,37211,31486,38227,25264,39116c19041,40132,12436,40513,5324,40513l0,39752l0,8510l9008,9906c16120,9906,22343,9398,27677,8382c33138,7366,37710,6223,41647,4953c45584,3683,48886,2540,51426,1524c54093,508,56124,0,57776,0x">
                  <v:stroke weight="0pt" endcap="flat" joinstyle="round" on="false" color="#000000" opacity="0"/>
                  <v:fill on="true" color="#ff0000"/>
                </v:shape>
                <v:shape id="Shape 827" style="position:absolute;width:1677;height:330;left:29921;top:1016;" coordsize="167767,33020" path="m7620,0l160401,0c161671,0,162814,254,163703,762c164719,1270,165481,2286,165989,3556c166497,4953,167005,6731,167259,8763c167640,10922,167767,13462,167767,16637c167767,22479,167259,26797,166116,29337c164973,31877,163068,33020,160401,33020l7620,33020c4826,33020,2794,31877,1651,29337c508,26797,0,22479,0,16637c0,10541,508,6350,1651,3810c2794,1270,4826,0,7620,0x">
                  <v:stroke weight="0pt" endcap="flat" joinstyle="round" on="false" color="#000000" opacity="0"/>
                  <v:fill on="true" color="#ff0000"/>
                </v:shape>
                <v:shape id="Shape 828" style="position:absolute;width:869;height:2080;left:33790;top:548;" coordsize="86931,208026" path="m58801,0l86931,0l86931,32512l83820,32512c81915,46101,80010,57785,77851,67437c75692,77216,73406,85598,70993,92583c68707,99568,66167,105283,63500,109855c60833,114427,58293,118364,55626,121793l86931,121793l86931,155067l35179,155067l35179,202184c35179,203200,34925,203962,34417,204724c33782,205359,32893,205994,31496,206502c30099,207010,28321,207391,26035,207645c23876,207899,21082,208026,17780,208026c14351,208026,11430,207899,9144,207645c6858,207391,5080,207010,3683,206502c2286,205994,1270,205359,762,204724c254,203962,0,203200,0,202184l0,130048c0,126746,508,124587,1651,123444c2667,122428,4826,121793,7874,121793l15748,121793c19304,117221,22479,112141,25527,106426c28448,100711,31369,93726,33909,85217c36576,76835,38989,66675,41275,54864c43434,43053,45466,28956,47498,12446c47625,10541,48006,8763,48514,7239c49022,5715,49657,4318,50546,3302c51435,2159,52451,1397,53848,889c55118,254,56769,0,58801,0x">
                  <v:stroke weight="0pt" endcap="flat" joinstyle="round" on="false" color="#000000" opacity="0"/>
                  <v:fill on="true" color="#ff0000"/>
                </v:shape>
                <v:shape id="Shape 829" style="position:absolute;width:1210;height:1624;left:32426;top:511;" coordsize="121031,162433" path="m56642,0c65532,0,73533,889,80899,2540c88138,4318,94361,6985,99568,10414c104648,13970,108585,18288,111252,23368c114046,28575,115443,34544,115443,41402c115443,45466,114808,49403,113538,53086c112141,56896,110363,60325,107950,63373c105664,66421,102743,69215,99314,71501c96012,73914,92075,75692,87630,77089l87503,77343c92075,77851,96393,79248,100457,81280c104521,83312,108077,85852,111125,89027c114173,92075,116586,95758,118364,99949c120142,104013,121031,108585,121031,113411c121031,121285,119380,128397,116078,134493c112776,140589,108077,145669,101981,149860c96012,154051,88646,157226,80137,159258c71628,161417,61976,162433,51308,162433c45847,162433,40513,162052,35433,161290c30480,160401,25781,159385,21463,158242c17272,156972,13716,155702,10922,154305c8128,152908,6096,151765,4953,150749c3683,149733,2794,148717,2159,147701c1524,146685,1143,145542,762,144272c508,142875,254,141351,127,139446c0,137541,0,135255,0,132588c0,130175,127,128143,254,126619c508,125095,762,123825,1143,122936c1524,121920,2032,121285,2540,120904c3048,120523,3683,120269,4445,120269c5842,120269,7747,121031,9906,122301c12065,123698,14859,125095,18288,126746c21717,128270,25781,129794,30734,131191c35687,132588,41529,133223,48387,133223c53086,133223,57277,132715,60960,131826c64516,130810,67564,129413,69977,127635c72390,125857,74168,123698,75438,121158c76708,118491,77343,115697,77343,112395c77343,109347,76708,106680,75565,104394c74295,101981,72390,99949,69596,98298c66929,96647,63246,95377,58801,94488c54356,93599,48895,93218,42418,93218l26924,93218c25527,93218,24384,92964,23495,92456c22733,91948,21971,91186,21463,90170c20955,89027,20574,87630,20447,85725c20193,83947,20193,81788,20193,79121c20193,76708,20320,74549,20447,72898c20701,71247,21082,69977,21463,68961c21971,67945,22606,67310,23495,66929c24257,66421,25273,66167,26416,66167l41529,66167c47244,66167,52324,65786,56515,64897c60706,64008,64135,62865,66802,61087c69469,59436,71501,57404,72771,54991c73914,52578,74549,49784,74549,46482c74549,43688,74041,41275,72771,38989c71628,36830,69977,34925,67818,33528c65659,32131,62992,30988,59944,30353c56896,29591,53467,29210,49911,29210c43688,29210,38227,29972,33528,31242c28702,32639,24511,34036,20955,35687c17399,37338,14478,38735,12192,40005c9906,41402,8128,42037,6858,42037c6223,42037,5715,41910,5080,41656c4572,41275,4064,40767,3556,39878c3175,38862,2794,37592,2413,36068c2159,34417,2032,32258,2032,29591c2032,25400,2413,21971,2921,19431c3556,16891,4572,14986,5842,13716c7239,12319,9525,10795,12954,9144c16383,7493,20320,5969,24892,4572c29464,3302,34544,2159,39878,1270c45339,508,50927,0,56642,0x">
                  <v:stroke weight="0pt" endcap="flat" joinstyle="round" on="false" color="#000000" opacity="0"/>
                  <v:fill on="true" color="#ff0000"/>
                </v:shape>
                <v:shape id="Shape 830" style="position:absolute;width:697;height:915;left:28384;top:511;" coordsize="69714,91567" path="m1768,0c13834,0,24121,1778,32630,5334c41139,8890,48251,13843,53711,20066c59173,26416,63236,33909,65777,42545c68444,51054,69714,60452,69714,70612l69714,77089c69714,82042,68571,85598,66411,88011c64126,90424,61205,91567,57268,91567l0,91567l0,65405l30343,65405c30598,53975,28311,45085,23486,38481c18533,32004,11040,28702,753,28702l0,28865l0,327l1768,0x">
                  <v:stroke weight="0pt" endcap="flat" joinstyle="round" on="false" color="#000000" opacity="0"/>
                  <v:fill on="true" color="#ff0000"/>
                </v:shape>
                <v:shape id="Shape 831" style="position:absolute;width:965;height:2080;left:34659;top:548;" coordsize="96584,208026" path="m0,0l60770,0c64707,0,67501,1143,69406,3302c71184,5588,72073,8763,72073,13081l72073,121793l88583,121793c91504,121793,93536,122428,94806,123444c96076,124587,96584,126746,96584,130048l96584,202184c96584,203200,96330,203962,95822,204724c95314,205359,94298,205994,92901,206502c91504,207010,89726,207391,87440,207645c85154,207899,82360,208026,78931,208026c75502,208026,72708,207899,70422,207645c68263,207391,66358,207010,65088,206502c63691,205994,62802,205359,62167,204724c61532,203962,61278,203200,61278,202184l61278,155067l0,155067l0,121793l31306,121793l31306,32512l0,32512l0,0x">
                  <v:stroke weight="0pt" endcap="flat" joinstyle="round" on="false" color="#000000" opacity="0"/>
                  <v:fill on="true" color="#ff0000"/>
                </v:shape>
                <v:shape id="Shape 832" style="position:absolute;width:771;height:1621;left:35786;top:514;" coordsize="77152,162137" path="m77152,0l77152,31901l61595,35137c57150,37423,53340,40598,50546,44916c47625,49107,45339,54187,43942,60156c42545,66125,41783,72983,41783,80603c41783,87715,42418,94319,43561,100288c44704,106257,46609,111464,49276,115782c51943,120227,55499,123656,60071,126069c64516,128482,70104,129752,76835,129752l77152,129686l77152,161821l75311,162137c62484,162137,51435,160359,41910,156803c32512,153247,24638,148167,18288,141309c12065,134578,7493,126196,4445,116290c1397,106384,0,95081,0,82381c0,70062,1524,58886,4826,48726c8128,38566,13081,29803,19685,22564c26162,15325,34417,9737,44323,5673l77152,0x">
                  <v:stroke weight="0pt" endcap="flat" joinstyle="round" on="false" color="#000000" opacity="0"/>
                  <v:fill on="true" color="#ff0000"/>
                </v:shape>
                <v:shape id="Shape 833" style="position:absolute;width:717;height:2156;left:37656;top:529;" coordsize="71755,215628" path="m71755,0l71755,33298l66421,34144c63881,34906,61087,36304,58420,38081c55626,39986,52832,42273,49911,45193c46990,48115,43942,51670,40767,55988l40767,103486c46482,110725,51816,116313,57023,120250l71755,125587l71755,159607l70612,159493c67183,158604,63754,157461,60452,155684c57277,154032,53975,152000,50673,149587c47498,147048,44196,144126,40767,140824l40767,208642c40767,209659,40386,210674,39751,211563c39116,212453,37973,213087,36449,213723c34925,214357,32766,214738,30226,215119c27686,215373,24384,215628,20320,215628c16383,215628,13081,215373,10541,215119c8001,214738,5842,214357,4318,213723c2794,213087,1651,212453,1016,211563c381,210674,0,209659,0,208642l0,7474c0,6331,254,5442,889,4554c1397,3792,2286,3156,3683,2522c4953,2013,6731,1632,9017,1379c11176,1124,13970,998,17272,998c20574,998,23241,1124,25400,1379c27686,1632,29464,2013,30734,2522c32131,3156,33020,3792,33655,4554c34163,5442,34417,6331,34417,7474l34417,24366c38608,20048,42799,16237,46736,12935c50800,9760,54991,6967,59182,4807l71755,0x">
                  <v:stroke weight="0pt" endcap="flat" joinstyle="round" on="false" color="#000000" opacity="0"/>
                  <v:fill on="true" color="#ff0000"/>
                </v:shape>
                <v:shape id="Shape 834" style="position:absolute;width:771;height:1621;left:36558;top:511;" coordsize="77153,162117" path="m1715,0c14668,0,25845,1778,35370,5207c44767,8763,52642,13843,58865,20701c65088,27432,69660,35814,72580,45720c75629,55626,77153,66929,77153,79756c77153,92075,75502,103251,72327,113411c69152,123444,64198,132207,57595,139573c51117,146812,42863,152527,32957,156464l0,162117l0,129982l15685,126746c20129,124460,23813,121285,26734,117094c29654,112903,31814,107823,33210,101854c34608,95885,35370,89027,35370,81407c35370,74295,34735,67818,33592,61722c32576,55753,30543,50673,27877,46228c25210,41783,21654,38354,17209,35814c12764,33401,7048,32131,317,32131l0,32197l0,296l1715,0x">
                  <v:stroke weight="0pt" endcap="flat" joinstyle="round" on="false" color="#000000" opacity="0"/>
                  <v:fill on="true" color="#ff0000"/>
                </v:shape>
                <v:shape id="Shape 835" style="position:absolute;width:771;height:1621;left:39337;top:514;" coordsize="77153,162137" path="m77153,0l77153,31901l61595,35137c57150,37423,53340,40598,50546,44916c47625,49107,45339,54187,43942,60156c42545,66125,41783,72983,41783,80603c41783,87715,42418,94319,43561,100288c44704,106257,46609,111464,49276,115782c51943,120227,55499,123656,60071,126069c64516,128482,70104,129752,76835,129752l77153,129686l77153,161821l75311,162137c62484,162137,51435,160359,41910,156803c32512,153247,24638,148167,18288,141309c12065,134578,7493,126196,4445,116290c1397,106384,0,95081,0,82381c0,70062,1524,58886,4826,48726c8128,38566,13081,29803,19685,22564c26162,15325,34417,9737,44323,5673l77153,0x">
                  <v:stroke weight="0pt" endcap="flat" joinstyle="round" on="false" color="#000000" opacity="0"/>
                  <v:fill on="true" color="#ff0000"/>
                </v:shape>
                <v:shape id="Shape 836" style="position:absolute;width:732;height:1624;left:38373;top:511;" coordsize="73279,162433" path="m14605,0c25273,0,34163,2032,41656,6223c49022,10414,55118,16002,59817,23241c64516,30480,67945,38862,70104,48514c72263,58039,73279,68326,73279,79121c73279,91948,71882,103505,69215,113792c66421,124079,62357,132842,57150,140081c51816,147193,45339,152781,37465,156591c29591,160528,20574,162433,10414,162433l0,161403l0,127383l1397,127889c6731,127889,11176,126619,14859,123825c18669,121158,21717,117602,24003,113284c26416,108966,28194,104013,29337,98552c30353,93091,30988,87503,30988,82042c30988,75946,30480,69977,29591,64389c28702,58674,27178,53721,24892,49276c22733,44831,19812,41275,16256,38735c12573,36068,8128,34671,2667,34671l0,35094l0,1796l381,1651c4826,508,9652,0,14605,0x">
                  <v:stroke weight="0pt" endcap="flat" joinstyle="round" on="false" color="#000000" opacity="0"/>
                  <v:fill on="true" color="#ff0000"/>
                </v:shape>
                <v:shape id="Shape 837" style="position:absolute;width:650;height:1597;left:41207;top:524;" coordsize="65024,159766" path="m59309,0l65024,464l65024,28388l58928,27813c54864,27813,51054,27940,47371,28194c43815,28321,40640,28575,37973,28956l37973,65278l59817,65278l65024,64040l65024,89465l59182,89027l37973,89027l37973,130302c39751,130556,41529,130810,43434,130937c45212,131064,47117,131191,49149,131318c51054,131445,52959,131572,54864,131572c56769,131572,58420,131699,59944,131699l65024,131130l65024,159004l57404,159766c53213,159766,49276,159766,45593,159639c42037,159639,38481,159512,35179,159385c31750,159258,28321,159131,25019,158877c21590,158750,17907,158369,14097,157988c9017,157480,5461,156083,3302,153416c1143,150876,0,146939,0,141859l0,17653c0,12700,1016,8890,3048,6477c5080,3937,8255,2413,12446,1778c15113,1651,18288,1397,21717,1143c25273,1016,29083,762,33147,635c37211,381,41529,254,45847,254c50292,127,54737,0,59309,0x">
                  <v:stroke weight="0pt" endcap="flat" joinstyle="round" on="false" color="#000000" opacity="0"/>
                  <v:fill on="true" color="#ff0000"/>
                </v:shape>
                <v:shape id="Shape 838" style="position:absolute;width:771;height:1621;left:40109;top:511;" coordsize="77152,162117" path="m1714,0c14668,0,25844,1778,35369,5207c44767,8763,52641,13843,58864,20701c65087,27432,69659,35814,72580,45720c75628,55626,77152,66929,77152,79756c77152,92075,75501,103251,72326,113411c69151,123444,64198,132207,57594,139573c51117,146812,42862,152527,32956,156464l0,162117l0,129982l15684,126746c20129,124460,23812,121285,26733,117094c29654,112903,31813,107823,33210,101854c34607,95885,35369,89027,35369,81407c35369,74295,34734,67818,33591,61722c32575,55753,30543,50673,27876,46228c25209,41783,21653,38354,17208,35814c12763,33401,7048,32131,317,32131l0,32197l0,296l1714,0x">
                  <v:stroke weight="0pt" endcap="flat" joinstyle="round" on="false" color="#000000" opacity="0"/>
                  <v:fill on="true" color="#ff0000"/>
                </v:shape>
                <v:shape id="Shape 839" style="position:absolute;width:674;height:1585;left:41857;top:529;" coordsize="67437,158540" path="m0,0l24003,1949c32385,3600,39243,6013,44704,9315c50165,12617,54229,16681,56896,21507c59436,26206,60833,31921,60833,38271c60833,47034,58420,54273,53721,60115c49149,65957,42418,69894,33655,71926c44577,73831,52832,78022,58674,84372c64516,90849,67437,99104,67437,109264c67437,117519,65913,124758,62865,130981c59690,137204,55118,142411,48895,146602c42545,150793,34798,153841,25400,156000l0,158540l0,130666l9652,129584c13716,128568,17018,127171,19558,125266c22225,123234,24130,120948,25273,118154c26416,115487,27051,112439,27051,109010c27051,105581,26543,102660,25400,99993c24257,97453,22352,95294,19685,93516c17018,91865,13589,90595,9398,89706l0,89001l0,63576l15621,59861c20447,56559,22860,51860,22860,45637c22860,42716,22352,40049,21336,37890c20320,35604,18669,33699,16383,32175c14097,30524,11176,29381,7366,28619l0,27924l0,0x">
                  <v:stroke weight="0pt" endcap="flat" joinstyle="round" on="false" color="#000000" opacity="0"/>
                  <v:fill on="true" color="#ff0000"/>
                </v:shape>
                <v:shape id="Shape 840" style="position:absolute;width:771;height:1621;left:42736;top:514;" coordsize="77152,162137" path="m77152,0l77152,31901l61595,35137c57150,37423,53340,40598,50546,44916c47625,49107,45339,54187,43942,60156c42545,66125,41783,72983,41783,80603c41783,87715,42418,94319,43561,100288c44704,106257,46609,111464,49276,115782c51943,120227,55499,123656,60071,126069c64516,128482,70104,129752,76835,129752l77152,129686l77152,161821l75311,162137c62484,162137,51435,160359,41910,156803c32512,153247,24638,148167,18288,141309c12065,134578,7493,126196,4445,116290c1397,106384,0,95081,0,82381c0,70062,1524,58886,4826,48726c8128,38566,13081,29803,19685,22564c26162,15325,34417,9737,44323,5673l77152,0x">
                  <v:stroke weight="0pt" endcap="flat" joinstyle="round" on="false" color="#000000" opacity="0"/>
                  <v:fill on="true" color="#ff0000"/>
                </v:shape>
                <v:shape id="Shape 841" style="position:absolute;width:717;height:1613;left:44506;top:515;" coordsize="71765,161345" path="m71765,0l71765,28537l59055,31295c55245,33327,52070,35867,49530,39169c46990,42471,45085,46281,43688,50853c42291,55298,41529,59998,41402,65077l71765,65077l71765,91239l41402,91239c41402,97336,42037,102923,43561,108003c44958,112956,47244,117274,50419,120703c53594,124259,57785,126926,62738,128704l71765,130103l71765,161345l43307,157279c33782,154104,25654,149151,19177,142548c12827,136070,8001,127688,4826,117782c1651,107749,0,95938,0,82476c0,69776,1651,58219,5080,47932c8382,37645,13208,28882,19558,21770c25908,14531,33655,9070,42672,5387l71765,0x">
                  <v:stroke weight="0pt" endcap="flat" joinstyle="round" on="false" color="#000000" opacity="0"/>
                  <v:fill on="true" color="#ff0000"/>
                </v:shape>
                <v:shape id="Shape 842" style="position:absolute;width:771;height:1621;left:43507;top:511;" coordsize="77153,162117" path="m1715,0c14668,0,25845,1778,35370,5207c44767,8763,52641,13843,58865,20701c65088,27432,69660,35814,72580,45720c75629,55626,77153,66929,77153,79756c77153,92075,75502,103251,72327,113411c69152,123444,64198,132207,57595,139573c51117,146812,42863,152527,32957,156464l0,162117l0,129982l15685,126746c20129,124460,23813,121285,26734,117094c29654,112903,31814,107823,33210,101854c34608,95885,35370,89027,35370,81407c35370,74295,34735,67818,33591,61722c32576,55753,30543,50673,27877,46228c25210,41783,21654,38354,17209,35814c12764,33401,7048,32131,317,32131l0,32197l0,296l1715,0x">
                  <v:stroke weight="0pt" endcap="flat" joinstyle="round" on="false" color="#000000" opacity="0"/>
                  <v:fill on="true" color="#ff0000"/>
                </v:shape>
                <v:shape id="Shape 843" style="position:absolute;width:629;height:405;left:45224;top:1731;" coordsize="62982,40513" path="m57775,0c58664,0,59553,254,60188,635c60823,1016,61331,1651,61839,2540c62220,3556,62474,4953,62728,6731c62855,8509,62982,10668,62982,13462c62982,15748,62855,17780,62728,19431c62601,21082,62474,22606,62220,23749c62093,24892,61712,25908,61331,26797c60823,27559,60315,28321,59553,29083c58918,29845,57013,30861,53838,32131c50790,33401,46726,34671,41900,35941c37074,37211,31486,38227,25263,39116c19040,40132,12436,40513,5324,40513l0,39753l0,8510l9007,9906c16119,9906,22342,9398,27676,8382c33137,7366,37709,6223,41646,4953c45583,3683,48885,2540,51425,1524c54092,508,56124,0,57775,0x">
                  <v:stroke weight="0pt" endcap="flat" joinstyle="round" on="false" color="#000000" opacity="0"/>
                  <v:fill on="true" color="#ff0000"/>
                </v:shape>
                <v:shape id="Shape 844" style="position:absolute;width:657;height:948;left:51816;top:1187;" coordsize="65722,94847" path="m65722,0l65722,25362l59436,25886c54864,26902,51054,28299,48133,30331c45212,32236,43180,34522,41783,37316c40386,40110,39751,43158,39751,46714c39751,52810,41656,57509,45466,60938c49276,64367,54610,66145,61341,66145l65722,64944l65722,92059l52578,94847c44831,94847,37846,93831,31496,91926c25019,89894,19431,86973,14859,83036c10160,79099,6477,74146,3937,68431c1270,62589,0,55858,0,48111c0,39602,1651,32363,4953,26140c8255,19917,13081,14837,19685,10773c26162,6836,34290,3788,43942,1883l65722,0x">
                  <v:stroke weight="0pt" endcap="flat" joinstyle="round" on="false" color="#000000" opacity="0"/>
                  <v:fill on="true" color="#ff0000"/>
                </v:shape>
                <v:shape id="Shape 845" style="position:absolute;width:1258;height:1560;left:50421;top:548;" coordsize="125857,156083" path="m6477,0l119507,0c120523,0,121412,381,122174,889c123063,1524,123698,2540,124206,3937c124714,5334,125222,7239,125476,9525c125730,11811,125857,14605,125857,18034c125857,21463,125730,24511,125476,26797c125222,29210,124714,31115,124206,32512c123698,33909,123063,34925,122174,35433c121412,35941,120523,36195,119507,36195l83185,36195l83185,149606c83185,150622,82931,151638,82296,152400c81661,153162,80518,153924,78994,154432c77470,154940,75438,155321,72771,155575c70104,155956,66802,156083,62865,156083c59055,156083,55753,155956,53213,155575c50546,155321,48514,154940,46990,154432c45466,153924,44323,153162,43688,152400c43180,151638,42799,150622,42799,149606l42799,36195l6477,36195c5461,36195,4445,35941,3683,35306c2921,34798,2159,33782,1651,32385c1143,30988,762,28956,508,26543c254,24003,0,21082,0,17526c0,14224,254,11557,508,9271c889,7112,1270,5334,1778,3937c2413,2540,3048,1524,3810,889c4572,381,5461,0,6477,0x">
                  <v:stroke weight="0pt" endcap="flat" joinstyle="round" on="false" color="#000000" opacity="0"/>
                  <v:fill on="true" color="#ff0000"/>
                </v:shape>
                <v:shape id="Shape 846" style="position:absolute;width:1358;height:1560;left:46998;top:548;" coordsize="135890,156083" path="m11303,0l124714,0c128397,0,131318,1143,133096,3302c134874,5588,135890,8763,135890,13081l135890,149606c135890,150622,135509,151638,134874,152400c134239,153162,133096,153924,131572,154432c130048,154940,127889,155321,125349,155575c122809,155956,119507,156083,115443,156083c111633,156083,108331,155956,105664,155575c103124,155321,100965,154940,99314,154432c97663,153924,96647,153162,96012,152400c95377,151638,95123,150622,95123,149606l95123,33655l40767,33655l40767,149606c40767,150622,40386,151638,39624,152400c38989,153162,37846,153924,36322,154432c34671,154940,32639,155321,30099,155575c27432,155956,24257,156083,20193,156083c16256,156083,12954,155956,10414,155575c7747,155321,5715,154940,4191,154432c2540,153924,1524,153162,889,152400c381,151638,0,150622,0,149606l0,13081c0,8763,889,5588,2794,3302c4572,1143,7493,0,11303,0x">
                  <v:stroke weight="0pt" endcap="flat" joinstyle="round" on="false" color="#000000" opacity="0"/>
                  <v:fill on="true" color="#ff0000"/>
                </v:shape>
                <v:shape id="Shape 847" style="position:absolute;width:1433;height:1569;left:48766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318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pt" endcap="flat" joinstyle="round" on="false" color="#000000" opacity="0"/>
                  <v:fill on="true" color="#ff0000"/>
                </v:shape>
                <v:shape id="Shape 848" style="position:absolute;width:577;height:451;left:51896;top:513;" coordsize="57722,45146" path="m57722,0l57722,30822l56515,30668c49657,30668,43688,31430,38354,32954c33020,34478,28321,36129,24130,37907c20066,39812,16637,41463,13970,42987c11176,44384,8890,45146,7239,45146c5969,45146,4953,44765,4064,44130c3175,43368,2413,42225,1778,40828c1270,39431,762,37780,381,35621c127,33589,0,31303,0,28890c0,25588,254,22921,762,21016c1270,18984,2286,17333,3810,15682c5334,14158,8001,12507,11684,10602c15494,8697,19939,6919,25019,5268c29972,3744,35560,2347,41529,1331l57722,0x">
                  <v:stroke weight="0pt" endcap="flat" joinstyle="round" on="false" color="#000000" opacity="0"/>
                  <v:fill on="true" color="#ff0000"/>
                </v:shape>
                <v:shape id="Shape 849" style="position:absolute;width:697;height:915;left:45224;top:511;" coordsize="69713,91567" path="m1768,0c13833,0,24120,1778,32629,5334c41138,8890,48250,13843,53711,20066c59172,26416,63236,33909,65776,42545c68443,51054,69713,60452,69713,70612l69713,77089c69713,82042,68570,85598,66411,88011c64125,90424,61204,91567,57267,91567l0,91567l0,65405l30343,65405c30597,53975,28311,45085,23485,38481c18532,32004,11039,28702,752,28702l0,28865l0,327l1768,0x">
                  <v:stroke weight="0pt" endcap="flat" joinstyle="round" on="false" color="#000000" opacity="0"/>
                  <v:fill on="true" color="#ff0000"/>
                </v:shape>
                <v:shape id="Shape 850" style="position:absolute;width:1433;height:1569;left:55334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318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pt" endcap="flat" joinstyle="round" on="false" color="#000000" opacity="0"/>
                  <v:fill on="true" color="#ff0000"/>
                </v:shape>
                <v:shape id="Shape 851" style="position:absolute;width:1395;height:1569;left:53536;top:539;" coordsize="139573,156972" path="m20320,0c24384,0,27686,127,30226,381c32766,635,34925,1016,36449,1524c37973,2159,39116,2794,39751,3556c40386,4445,40767,5334,40767,6477l40767,60325l99060,60325l99060,6477c99060,5334,99314,4445,99949,3556c100584,2794,101727,2159,103251,1524c104775,1016,106807,635,109474,381c112014,127,115316,0,119380,0c123190,0,126492,127,129159,381c131826,635,133858,1016,135382,1524c136906,2159,137922,2794,138557,3556c139192,4445,139573,5334,139573,6477l139573,150495c139573,151511,139192,152527,138557,153289c137922,154051,136906,154813,135382,155321c133858,155829,131826,156210,129159,156464c126492,156845,123190,156972,119380,156972c115316,156972,112014,156845,109474,156464c106807,156210,104775,155829,103251,155321c101727,154813,100584,154051,99949,153289c99314,152527,99060,151511,99060,150495l99060,93726l40767,93726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477c0,5334,381,4445,1016,3556c1651,2794,2794,2159,4318,1524c5842,1016,8001,635,10541,381c13081,127,16383,0,20320,0x">
                  <v:stroke weight="0pt" endcap="flat" joinstyle="round" on="false" color="#000000" opacity="0"/>
                  <v:fill on="true" color="#ff0000"/>
                </v:shape>
                <v:shape id="Shape 852" style="position:absolute;width:717;height:1613;left:57094;top:515;" coordsize="71765,161345" path="m71765,0l71765,28537l59055,31295c55245,33327,52070,35867,49530,39169c46990,42471,45085,46281,43688,50853c42291,55298,41529,59998,41402,65077l71765,65077l71765,91239l41402,91239c41402,97336,42037,102923,43561,108003c44958,112956,47244,117274,50419,120703c53594,124259,57785,126926,62738,128704l71765,130103l71765,161345l43307,157279c33782,154104,25654,149151,19177,142548c12827,136070,8001,127688,4826,117782c1651,107749,0,95938,0,82476c0,69776,1651,58219,5080,47932c8382,37645,13208,28882,19558,21770c25908,14531,33655,9070,42672,5387l71765,0x">
                  <v:stroke weight="0pt" endcap="flat" joinstyle="round" on="false" color="#000000" opacity="0"/>
                  <v:fill on="true" color="#ff0000"/>
                </v:shape>
                <v:shape id="Shape 853" style="position:absolute;width:659;height:1597;left:52473;top:511;" coordsize="65977,159766" path="m2349,0c13653,0,23304,1143,31305,3302c39307,5588,45910,8890,51117,13462c56197,18034,60008,24003,62421,31242c64707,38354,65977,46990,65977,56896l65977,153797c65977,155194,65341,156464,64326,157353c63183,158115,61532,158750,59246,159131c56959,159512,53530,159766,48959,159766c44133,159766,40577,159512,38417,159131c36132,158750,34608,158115,33718,157353c32829,156464,32321,155194,32321,153797l32321,142240c26353,148590,19621,153543,12002,157099l0,159645l0,132530l11366,129413c16192,126492,21018,122174,25971,116586l25971,92075l10478,92075l0,92948l0,67586l12002,66548l25971,66548l25971,57785c25971,53340,25590,49403,24702,45974c23685,42545,22289,39751,20129,37465c18097,35179,15177,33528,11747,32512l0,31015l0,193l2349,0x">
                  <v:stroke weight="0pt" endcap="flat" joinstyle="round" on="false" color="#000000" opacity="0"/>
                  <v:fill on="true" color="#ff0000"/>
                </v:shape>
                <v:shape id="Shape 854" style="position:absolute;width:629;height:405;left:57812;top:1731;" coordsize="62982,40513" path="m57775,0c58664,0,59553,254,60189,635c60823,1016,61331,1651,61839,2540c62220,3556,62474,4953,62728,6731c62855,8509,62982,10668,62982,13462c62982,15748,62855,17780,62728,19431c62602,21082,62474,22606,62220,23749c62093,24892,61713,25908,61331,26797c60823,27559,60315,28321,59553,29083c58918,29845,57013,30861,53838,32131c50790,33401,46726,34671,41900,35941c37074,37211,31486,38227,25263,39116c19040,40132,12436,40513,5324,40513l0,39753l0,8510l9007,9906c16119,9906,22342,9398,27676,8382c33137,7366,37709,6223,41646,4953c45583,3683,48885,2540,51425,1524c54092,508,56124,0,57775,0x">
                  <v:stroke weight="0pt" endcap="flat" joinstyle="round" on="false" color="#000000" opacity="0"/>
                  <v:fill on="true" color="#ff0000"/>
                </v:shape>
                <v:shape id="Shape 855" style="position:absolute;width:721;height:1329;left:58865;top:595;" coordsize="72136,132969" path="m16890,0c20065,0,22606,127,24638,254c26670,254,28194,508,29464,889c30734,1270,31623,1778,32385,2413c33020,2921,33782,3683,34417,4572l70103,60579c71501,62738,72136,65024,72136,67310c72009,69596,71120,72136,69469,74930l36322,127889c35687,128905,35052,129667,34290,130302c33655,130937,32639,131445,31369,131826c29972,132207,28448,132588,26543,132715c24511,132842,21971,132969,18923,132969c14859,132969,11684,132715,9398,132461c6985,132080,5207,131572,4064,130937c2794,130175,2286,129286,2159,128270c2159,127127,2413,125984,3175,124587l33909,67183l1143,7620c381,6350,0,5207,127,4318c253,3429,889,2667,2032,2032c3175,1270,4953,889,7365,508c9778,254,12953,0,16890,0x">
                  <v:stroke weight="0pt" endcap="flat" joinstyle="round" on="false" color="#000000" opacity="0"/>
                  <v:fill on="true" color="#ff0000"/>
                </v:shape>
                <v:shape id="Shape 856" style="position:absolute;width:723;height:1403;left:59529;top:557;" coordsize="72390,140335" path="m16764,0c19812,0,22479,127,24384,254c26416,508,28067,762,29210,1143c30480,1524,31496,2032,32258,2794c33020,3429,33655,4318,34163,5334l70358,64389c71755,66675,72390,68961,72390,71374c72263,73660,71374,76327,69723,79121l35306,135001c34671,135890,34036,136779,33274,137414c32639,138176,31623,138684,30353,139065c28956,139446,27432,139700,25400,139954c23368,140208,20828,140335,17653,140335c13716,140335,10541,140081,8128,139700c5842,139319,4064,138811,2794,137922c1651,137160,1016,136144,1016,135128c889,133985,1270,132842,1905,131445l33401,70866l1016,9017c381,7620,0,6350,0,5207c127,4064,635,3175,1778,2413c2921,1651,4699,1016,7112,635c9398,127,12700,0,16764,0x">
                  <v:stroke weight="0pt" endcap="flat" joinstyle="round" on="false" color="#000000" opacity="0"/>
                  <v:fill on="true" color="#ff0000"/>
                </v:shape>
                <v:shape id="Shape 857" style="position:absolute;width:697;height:915;left:57812;top:511;" coordsize="69714,91567" path="m1768,0c13833,0,24120,1778,32629,5334c41138,8890,48250,13843,53711,20066c59172,26416,63236,33909,65777,42545c68443,51054,69714,60452,69714,70612l69714,77089c69714,82042,68570,85598,66411,88011c64126,90424,61204,91567,57267,91567l0,91567l0,65405l30343,65405c30597,53975,28311,45085,23485,38481c18532,32004,11039,28702,752,28702l0,28865l0,327l1768,0x">
                  <v:stroke weight="0pt" endcap="flat" joinstyle="round" on="false" color="#000000" opacity="0"/>
                  <v:fill on="true" color="#ff0000"/>
                </v:shape>
                <v:shape id="Shape 858" style="position:absolute;width:519;height:416;left:22785;top:1432;" coordsize="51943,41656" path="m36449,0c29972,0,24384,508,19685,1397c15113,2413,11303,3810,8382,5842c5461,7747,3429,10033,2032,12827c635,15621,0,18669,0,22225c0,28321,1905,33020,5715,36449c9525,39878,14859,41656,21590,41656c27305,41656,32639,40132,37338,37338c42164,34417,46990,30099,51943,24511l51943,0x">
                  <v:stroke weight="0.52pt" endcap="flat" joinstyle="round" on="true" color="#ed7c30"/>
                  <v:fill on="false" color="#000000" opacity="0"/>
                </v:shape>
                <v:shape id="Shape 859" style="position:absolute;width:532;height:483;left:10372;top:1342;" coordsize="53213,48387" path="m20320,0c16510,0,12827,0,9271,254c5715,381,2667,508,0,762l0,47244c3048,47625,6350,47879,9906,48133c13335,48260,17145,48387,21082,48387c32131,48387,40132,46228,45466,41910c50673,37592,53213,31623,53213,24003c53213,20193,52705,16891,51435,13970c50292,10922,48387,8382,45720,6350c43053,4191,39751,2667,35560,1524c31369,508,26289,0,20320,0x">
                  <v:stroke weight="0.52pt" endcap="flat" joinstyle="round" on="true" color="#ed7c30"/>
                  <v:fill on="false" color="#000000" opacity="0"/>
                </v:shape>
                <v:shape id="Shape 860" style="position:absolute;width:707;height:979;left:13725;top:833;" coordsize="70739,97917" path="m35687,0c29591,0,24384,1143,19812,3302c15367,5588,11557,8763,8763,13081c5842,17272,3556,22352,2159,28321c762,34290,0,41148,0,48768c0,55880,635,62484,1778,68453c2921,74422,4826,79629,7493,83947c10160,88392,13716,91821,18288,94234c22733,96647,28321,97917,35052,97917c41148,97917,46482,96774,51054,94615c55499,92329,59182,89154,62103,84963c65024,80772,67183,75692,68580,69723c69977,63754,70739,56896,70739,49276c70739,42164,70104,35687,68961,29591c67945,23622,65913,18542,63246,14097c60579,9652,57023,6223,52578,3683c48133,1270,42418,0,35687,0x">
                  <v:stroke weight="0.52pt" endcap="flat" joinstyle="round" on="true" color="#ed7c30"/>
                  <v:fill on="false" color="#000000" opacity="0"/>
                </v:shape>
                <v:shape id="Shape 861" style="position:absolute;width:707;height:979;left:6776;top:833;" coordsize="70739,97917" path="m35687,0c29591,0,24384,1143,19812,3302c15367,5588,11557,8763,8763,13081c5842,17272,3556,22352,2159,28321c762,34290,0,41148,0,48768c0,55880,635,62484,1778,68453c2921,74422,4826,79629,7493,83947c10160,88392,13716,91821,18288,94234c22733,96647,28321,97917,35052,97917c41148,97917,46482,96774,51054,94615c55499,92329,59182,89154,62103,84963c65024,80772,67183,75692,68580,69723c69977,63754,70739,56896,70739,49276c70739,42164,70104,35687,68961,29591c67945,23622,65913,18542,63246,14097c60579,9652,57023,6223,52578,3683c48133,1270,42418,0,35687,0x">
                  <v:stroke weight="0.52pt" endcap="flat" joinstyle="round" on="true" color="#ed7c30"/>
                  <v:fill on="false" color="#000000" opacity="0"/>
                </v:shape>
                <v:shape id="Shape 862" style="position:absolute;width:609;height:367;left:28080;top:798;" coordsize="60960,36703" path="m31115,0c25908,0,21463,1016,17653,2921c13843,4953,10668,7493,8128,10795c5588,14097,3683,17907,2286,22479c889,26924,127,31623,0,36703l60706,36703c60960,25273,58674,16383,53848,9779c48895,3302,41402,0,31115,0x">
                  <v:stroke weight="0.52pt" endcap="flat" joinstyle="round" on="true" color="#ed7c30"/>
                  <v:fill on="false" color="#000000" opacity="0"/>
                </v:shape>
                <v:shape id="Shape 863" style="position:absolute;width:609;height:367;left:15492;top:798;" coordsize="60960,36703" path="m31115,0c25908,0,21463,1016,17653,2921c13843,4953,10668,7493,8128,10795c5588,14097,3683,17907,2286,22479c889,26924,127,31623,0,36703l60706,36703c60960,25273,58674,16383,53848,9779c48895,3302,41402,0,31115,0x">
                  <v:stroke weight="0.52pt" endcap="flat" joinstyle="round" on="true" color="#ed7c30"/>
                  <v:fill on="false" color="#000000" opacity="0"/>
                </v:shape>
                <v:shape id="Shape 864" style="position:absolute;width:720;height:1328;left:666;top:593;" coordsize="72098,132842" path="m53264,0c57137,0,60287,127,62713,508c65126,889,66929,1397,68123,2159c69304,2794,69926,3683,69977,4699c70028,5715,69736,6985,69088,8382l38405,65659l71184,125222c71831,126619,72098,127635,71996,128524c71882,129540,71260,130302,70129,130937c68999,131572,67234,132080,64808,132334c62382,132715,59233,132842,55359,132842c52235,132842,49682,132842,47689,132715c45695,132588,44056,132334,42761,131953c41478,131572,40475,131191,39776,130556c39078,130048,38456,129286,37922,128397l2070,72517c673,70231,0,67945,51,65659c102,63246,991,60706,2718,57912l35979,4953c36525,4064,37173,3302,37922,2667c38672,1905,39675,1397,40907,1016c42151,635,43739,381,45669,254c47612,0,50140,0,53264,0x">
                  <v:stroke weight="0.52pt" endcap="flat" joinstyle="round" on="true" color="#ed7c30"/>
                  <v:fill on="false" color="#000000" opacity="0"/>
                </v:shape>
                <v:shape id="Shape 865" style="position:absolute;width:724;height:1403;left:0;top:557;" coordsize="72441,140335" path="m54877,0c58750,0,61900,127,64313,508c66739,889,68517,1524,69647,2286c70777,3175,71399,4064,71501,5080c71615,6223,71285,7493,70536,8890l39053,69342l71349,131191c72098,132588,72441,133858,72390,135001c72339,136144,71742,137160,70612,137922c69482,138684,67742,139192,65367,139700c63005,140081,59830,140335,55842,140335c52718,140335,50165,140208,48171,139954c46177,139700,44539,139446,43244,139065c41948,138684,40932,138176,40183,137414c39421,136779,38773,135890,38240,135001l2070,76073c673,73660,0,71247,51,68961c102,66548,991,64008,2718,61341l37109,5334c37757,4318,38430,3429,39129,2794c39827,2032,40818,1524,42113,1143c43409,762,45047,508,47041,254c49035,127,51638,0,54877,0x">
                  <v:stroke weight="0.52pt" endcap="flat" joinstyle="round" on="true" color="#ed7c30"/>
                  <v:fill on="false" color="#000000" opacity="0"/>
                </v:shape>
                <v:shape id="Shape 866" style="position:absolute;width:1503;height:1576;left:8056;top:552;" coordsize="150368,157607" path="m55753,0l139192,0c143002,0,145796,1016,147701,3175c149479,5334,150368,8636,150368,13081l150368,149225c150368,150241,150114,151257,149479,152019c148717,152781,147701,153543,146177,154051c144653,154559,142621,154940,139954,155194c137287,155575,134112,155702,130175,155702c126238,155702,122936,155575,120269,155194c117602,154940,115570,154559,113919,154051c112395,153543,111379,152781,110744,152019c110109,151257,109855,150241,109855,149225l109855,32766l80645,32766c78867,49657,76835,64516,74295,77216c71755,90043,68834,100965,65405,110236c62103,119507,58420,127254,54356,133350c50292,139319,45974,144145,41021,147701c36195,151257,30988,153797,25273,155321c19685,156845,13716,157607,7493,157607c5969,157607,4699,157353,3810,156972c2794,156464,2032,155702,1524,154432c1016,153162,635,151384,381,148971c127,146685,0,143510,0,139700c0,135636,127,132461,254,129921c508,127508,762,125603,1143,124206c1651,122936,2159,122047,2921,121539c3683,121158,4572,120904,5715,120904c8763,120904,11557,120269,14351,119126c17145,117856,19685,115697,22098,112522c24511,109347,26797,105029,28956,99822c31115,94615,33147,88011,34925,80137c36703,72136,38481,62611,40132,51562c41656,40513,43307,27686,44831,13081c44958,8636,45974,5334,47625,3175c49276,1016,51943,0,55753,0x">
                  <v:stroke weight="0.52pt" endcap="flat" joinstyle="round" on="true" color="#ed7c30"/>
                  <v:fill on="false" color="#000000" opacity="0"/>
                </v:shape>
                <v:shape id="Shape 867" style="position:absolute;width:1258;height:1560;left:20992;top:548;" coordsize="125857,156083" path="m6477,0l119507,0c120523,0,121412,381,122174,889c123063,1524,123698,2540,124206,3937c124714,5334,125222,7239,125476,9525c125730,11811,125857,14605,125857,18034c125857,21463,125730,24511,125476,26797c125222,29210,124714,31115,124206,32512c123698,33909,123063,34925,122174,35433c121412,35941,120523,36195,119507,36195l83185,36195l83185,149606c83185,150622,82931,151638,82296,152400c81661,153162,80518,153924,78994,154432c77470,154940,75438,155321,72771,155575c70104,155956,66802,156083,62865,156083c59055,156083,55753,155956,53213,155575c50546,155321,48514,154940,46990,154432c45466,153924,44323,153162,43688,152400c43180,151638,42799,150622,42799,149606l42799,36195l6477,36195c5461,36195,4445,35941,3683,35306c2921,34798,2159,33782,1651,32385c1143,30988,762,28956,508,26543c254,24003,0,21082,0,17526c0,14224,254,11557,508,9271c889,7112,1270,5334,1778,3937c2413,2540,3048,1524,3810,889c4572,381,5461,0,6477,0x">
                  <v:stroke weight="0.52pt" endcap="flat" joinstyle="round" on="true" color="#ed7c30"/>
                  <v:fill on="false" color="#000000" opacity="0"/>
                </v:shape>
                <v:shape id="Shape 868" style="position:absolute;width:1358;height:1560;left:17569;top:548;" coordsize="135890,156083" path="m11303,0l124714,0c128397,0,131318,1143,133096,3302c134874,5588,135890,8763,135890,13081l135890,149606c135890,150622,135509,151638,134874,152400c134239,153162,133096,153924,131572,154432c130048,154940,127889,155321,125349,155575c122809,155956,119507,156083,115443,156083c111633,156083,108331,155956,105664,155575c103124,155321,100965,154940,99314,154432c97663,153924,96647,153162,96012,152400c95377,151638,95123,150622,95123,149606l95123,33655l40767,33655l40767,149606c40767,150622,40386,151638,39624,152400c38989,153162,37846,153924,36322,154432c34671,154940,32639,155321,30099,155575c27432,155956,24257,156083,20193,156083c16256,156083,12954,155956,10414,155575c7747,155321,5715,154940,4191,154432c2540,153924,1524,153162,889,152400c381,151638,0,150622,0,149606l0,13081c0,8763,889,5588,2794,3302c4572,1143,7493,0,11303,0x">
                  <v:stroke weight="0.52pt" endcap="flat" joinstyle="round" on="true" color="#ed7c30"/>
                  <v:fill on="false" color="#000000" opacity="0"/>
                </v:shape>
                <v:shape id="Shape 869" style="position:absolute;width:1433;height:1569;left:25906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191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.52pt" endcap="flat" joinstyle="round" on="true" color="#ed7c30"/>
                  <v:fill on="false" color="#000000" opacity="0"/>
                </v:shape>
                <v:shape id="Shape 870" style="position:absolute;width:1395;height:1569;left:24107;top:539;" coordsize="139573,156972" path="m20320,0c24384,0,27686,127,30226,381c32766,635,34925,1016,36449,1524c37973,2159,39116,2794,39751,3556c40386,4445,40767,5334,40767,6477l40767,60325l99060,60325l99060,6477c99060,5334,99314,4445,99949,3556c100584,2794,101727,2159,103251,1524c104775,1016,106807,635,109474,381c112014,127,115316,0,119380,0c123190,0,126492,127,129159,381c131826,635,133858,1016,135382,1524c136906,2159,137922,2794,138557,3556c139192,4445,139573,5334,139573,6477l139573,150495c139573,151511,139192,152527,138557,153289c137922,154051,136906,154813,135382,155321c133858,155829,131826,156210,129159,156464c126492,156845,123190,156972,119380,156972c115316,156972,112014,156845,109474,156464c106807,156210,104775,155829,103251,155321c101727,154813,100584,154051,99949,153289c99314,152527,99060,151511,99060,150495l99060,93726l40767,93726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477c0,5334,381,4445,1016,3556c1651,2794,2794,2159,4318,1524c5842,1016,8001,635,10541,381c13081,127,16383,0,20320,0x">
                  <v:stroke weight="0.52pt" endcap="flat" joinstyle="round" on="true" color="#ed7c30"/>
                  <v:fill on="false" color="#000000" opacity="0"/>
                </v:shape>
                <v:shape id="Shape 871" style="position:absolute;width:1433;height:1569;left:19337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318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.52pt" endcap="flat" joinstyle="round" on="true" color="#ed7c30"/>
                  <v:fill on="false" color="#000000" opacity="0"/>
                </v:shape>
                <v:shape id="Shape 872" style="position:absolute;width:1395;height:1569;left:11595;top:539;" coordsize="139573,156972" path="m20320,0c24384,0,27686,127,30226,381c32766,635,34925,1016,36449,1524c37973,2159,39116,2794,39751,3556c40386,4445,40767,5334,40767,6477l40767,60325l99060,60325l99060,6477c99060,5334,99314,4445,99949,3556c100584,2794,101727,2159,103251,1524c104775,1016,106807,635,109474,381c112014,127,115316,0,119380,0c123190,0,126492,127,129159,381c131826,635,133858,1016,135382,1524c136906,2159,137922,2794,138557,3556c139192,4445,139573,5334,139573,6477l139573,150495c139573,151511,139192,152527,138557,153289c137922,154051,136906,154813,135382,155321c133858,155829,131826,156210,129159,156464c126492,156845,123190,156972,119380,156972c115316,156972,112014,156845,109474,156464c106807,156210,104775,155829,103251,155321c101727,154813,100584,154051,99949,153289c99314,152527,99060,151511,99060,150495l99060,93726l40767,93726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477c0,5334,381,4445,1016,3556c1651,2794,2794,2159,4318,1524c5842,1016,8001,635,10541,381c13081,127,16383,0,20320,0x">
                  <v:stroke weight="0.52pt" endcap="flat" joinstyle="round" on="true" color="#ed7c30"/>
                  <v:fill on="false" color="#000000" opacity="0"/>
                </v:shape>
                <v:shape id="Shape 873" style="position:absolute;width:1367;height:1591;left:9965;top:539;" coordsize="136779,159131" path="m20193,0c24257,0,27432,127,30099,381c32639,635,34671,1016,36322,1524c37846,2159,38989,2794,39624,3556c40386,4445,40767,5334,40767,6477l40767,50800c44323,50546,48387,50292,52705,50038c57023,49784,61341,49657,65913,49657c78105,49657,88646,50927,97536,53340c106553,55753,113792,59182,119634,63754c125349,68326,129667,73787,132461,80137c135382,86487,136779,93853,136779,101981c136779,110490,135255,118364,132080,125349c128905,132461,123952,138430,117475,143383c110871,148463,102616,152273,92583,155067c82677,157861,70866,159131,57404,159131c53848,159131,50165,159131,46355,159131c42545,159004,38862,159004,35179,158750c31623,158623,27940,158369,24511,158242c20955,157988,17780,157734,14732,157353c9525,156845,5842,155321,3556,152781c1143,150114,0,146177,0,140970l0,6477c0,5334,381,4445,1016,3556c1651,2794,2794,2159,4318,1524c5842,1016,8001,635,10541,381c13081,127,16383,0,20193,0x">
                  <v:stroke weight="0.52pt" endcap="flat" joinstyle="round" on="true" color="#ed7c30"/>
                  <v:fill on="false" color="#000000" opacity="0"/>
                </v:shape>
                <v:shape id="Shape 874" style="position:absolute;width:1353;height:1569;left:4814;top:539;" coordsize="135357,156972" path="m20345,0c24003,0,27127,127,29718,381c32296,635,34392,1016,36004,1524c37630,2032,38811,2540,39560,3302c40323,3937,40691,4699,40691,5461l40691,61468l48933,61468c52260,61468,55283,61087,57976,60325c60668,59436,63106,58166,65316,56261c67526,54356,69571,51816,71450,48768c73343,45593,75146,41783,76860,37084l88976,6096c89294,5080,89840,4064,90589,3302c91338,2413,92507,1778,94056,1397c95618,889,97777,508,100521,254c103264,127,106896,0,111417,0c115405,0,118656,127,121196,254c123723,508,125717,889,127229,1270c128626,1651,129642,2159,130150,2794c130658,3429,130912,4064,130912,4953c130912,6096,130785,7366,130277,8890c129896,10414,129134,12446,127991,14986l116586,42418c114325,47879,111938,52578,109398,56388c106871,60198,104292,63373,101651,65913c99009,68326,96355,70358,93663,71882c90970,73279,88379,74549,85903,75438l85903,75692c89243,77089,92367,78613,95275,80264c98184,81788,100952,83947,103594,86487c106223,89154,108763,92329,111176,96139c113602,99949,116002,104521,118364,109982l132436,142240c133071,143637,133579,144780,133960,145923c134341,146939,134595,147828,134849,148590c135103,149479,135230,150114,135230,150622c135230,151130,135357,151638,135357,152019c135357,152908,134976,153670,134468,154305c133833,154813,132817,155321,131293,155702c129769,156083,127737,156337,125070,156591c122428,156845,119113,156972,115138,156972c110617,156972,106896,156845,103988,156591c101092,156337,98768,156083,97053,155702c95326,155321,94094,154813,93332,154051c92583,153289,91986,152400,91554,151257l78156,116840c76543,112268,74790,108331,72911,105283c71018,102108,68948,99568,66688,97790c64427,95885,61849,94488,58941,93726c56032,92837,52692,92456,48933,92456l40691,92456l40691,151257c40691,152019,40323,152781,39560,153416c38811,154178,37630,154813,36004,155321c34392,155829,32296,156210,29718,156464c27127,156845,24003,156972,20345,156972c16574,156972,13399,156845,10820,156464c8242,156210,6134,155829,4521,155321c2908,154813,1753,154178,1054,153416c356,152781,0,152019,0,151257l0,5461c0,4699,356,3937,1054,3302c1753,2540,2908,2032,4521,1524c6134,1016,8242,635,10820,381c13399,127,16574,0,20345,0x">
                  <v:stroke weight="0.52pt" endcap="flat" joinstyle="round" on="true" color="#ed7c30"/>
                  <v:fill on="false" color="#000000" opacity="0"/>
                </v:shape>
                <v:shape id="Shape 875" style="position:absolute;width:1414;height:1624;left:27666;top:511;" coordsize="141478,162433" path="m73533,0c85598,0,95885,1778,104394,5334c112903,8890,120015,13843,125476,20066c130937,26416,135001,33909,137541,42545c140208,51054,141478,60452,141478,70612l141478,77089c141478,82042,140335,85598,138176,88011c135890,90424,132969,91567,129032,91567l41402,91567c41402,97663,42037,103251,43561,108331c44958,113284,47244,117602,50419,121031c53594,124587,57785,127254,62738,129032c67691,130810,73787,131826,80772,131826c87884,131826,94107,131318,99441,130302c104902,129286,109474,128143,113411,126873c117348,125603,120650,124460,123190,123444c125857,122428,127889,121920,129540,121920c130429,121920,131318,122174,131953,122555c132588,122936,133096,123571,133604,124460c133985,125476,134239,126873,134493,128651c134620,130429,134747,132588,134747,135382c134747,137668,134620,139700,134493,141351c134366,143002,134239,144526,133985,145669c133858,146812,133477,147828,133096,148717c132588,149479,132080,150241,131318,151003c130683,151765,128778,152781,125603,154051c122555,155321,118491,156591,113665,157861c108839,159131,103251,160147,97028,161036c90805,162052,84201,162433,77089,162433c64262,162433,52959,160909,43307,157607c33782,154432,25654,149479,19177,142875c12827,136398,8001,128016,4826,118110c1651,108077,0,96266,0,82804c0,70104,1651,58547,5080,48260c8382,37973,13208,29210,19558,22098c25908,14859,33655,9398,42672,5715c51816,1905,62103,0,73533,0x">
                  <v:stroke weight="0.52pt" endcap="flat" joinstyle="round" on="true" color="#ed7c30"/>
                  <v:fill on="false" color="#000000" opacity="0"/>
                </v:shape>
                <v:shape id="Shape 876" style="position:absolute;width:1316;height:1624;left:22388;top:511;" coordsize="131699,162433" path="m68072,0c79375,0,89027,1143,97028,3302c105029,5588,111633,8890,116840,13462c121920,18034,125730,24003,128143,31242c130429,38354,131699,46990,131699,56896l131699,153797c131699,155194,131064,156464,130048,157353c128905,158115,127254,158750,124968,159131c122682,159512,119253,159766,114681,159766c109855,159766,106299,159512,104140,159131c101854,158750,100330,158115,99441,157353c98552,156464,98044,155194,98044,153797l98044,142240c92075,148590,85344,153543,77724,157099c70231,160655,61722,162433,52578,162433c44831,162433,37846,161417,31496,159512c25019,157480,19431,154559,14859,150622c10160,146685,6477,141732,3937,136017c1270,130175,0,123444,0,115697c0,107188,1651,99949,4953,93726c8255,87503,13081,82423,19685,78359c26162,74422,34290,71374,43942,69469c53594,67564,64897,66548,77724,66548l91694,66548l91694,57785c91694,53340,91313,49403,90424,45974c89408,42545,88011,39751,85852,37465c83820,35179,81026,33528,77470,32512c73914,31369,69596,30861,64516,30861c57658,30861,51689,31623,46355,33147c41021,34671,36322,36322,32131,38100c28067,40005,24638,41656,21971,43180c19177,44577,16891,45339,15240,45339c13970,45339,12954,44958,12065,44323c11176,43561,10414,42418,9779,41021c9271,39624,8763,37973,8382,35814c8128,33782,8001,31496,8001,29083c8001,25781,8255,23114,8763,21209c9271,19177,10287,17526,11811,15875c13335,14351,16002,12700,19685,10795c23495,8890,27940,7112,33020,5461c37973,3937,43561,2540,49530,1524c55499,508,61722,0,68072,0x">
                  <v:stroke weight="0.52pt" endcap="flat" joinstyle="round" on="true" color="#ed7c30"/>
                  <v:fill on="false" color="#000000" opacity="0"/>
                </v:shape>
                <v:shape id="Shape 877" style="position:absolute;width:1414;height:1624;left:15078;top:511;" coordsize="141478,162433" path="m73533,0c85598,0,95885,1778,104394,5334c112903,8890,120015,13843,125476,20066c130937,26416,135001,33909,137541,42545c140208,51054,141478,60452,141478,70612l141478,77089c141478,82042,140335,85598,138176,88011c135890,90424,132969,91567,129032,91567l41402,91567c41402,97663,42037,103251,43561,108331c44958,113284,47244,117602,50419,121031c53594,124587,57785,127254,62738,129032c67691,130810,73787,131826,80772,131826c87884,131826,94107,131318,99441,130302c104902,129286,109474,128143,113411,126873c117348,125603,120650,124460,123190,123444c125857,122428,127889,121920,129540,121920c130429,121920,131318,122174,131953,122555c132588,122936,133096,123571,133604,124460c133985,125476,134239,126873,134493,128651c134620,130429,134747,132588,134747,135382c134747,137668,134620,139700,134493,141351c134366,143002,134239,144526,133985,145669c133858,146812,133477,147828,133096,148717c132588,149479,132080,150241,131318,151003c130683,151765,128778,152781,125603,154051c122555,155321,118491,156591,113665,157861c108839,159131,103251,160147,97028,161036c90805,162052,84201,162433,77089,162433c64262,162433,52959,160909,43307,157607c33782,154432,25654,149479,19177,142875c12827,136398,8001,128016,4826,118110c1651,108077,0,96266,0,82804c0,70104,1651,58547,5080,48260c8382,37973,13208,29210,19558,22098c25908,14859,33655,9398,42672,5715c51816,1905,62103,0,73533,0x">
                  <v:stroke weight="0.52pt" endcap="flat" joinstyle="round" on="true" color="#ed7c30"/>
                  <v:fill on="false" color="#000000" opacity="0"/>
                </v:shape>
                <v:shape id="Shape 878" style="position:absolute;width:1543;height:1624;left:13307;top:511;" coordsize="154305,162433" path="m78867,0c91821,0,102997,1778,112522,5207c121920,8763,129794,13843,136017,20701c142240,27432,146812,35814,149733,45720c152781,55626,154305,66929,154305,79756c154305,92075,152654,103251,149479,113411c146304,123444,141351,132207,134747,139573c128270,146812,120015,152527,110109,156464c100203,160528,88646,162433,75311,162433c62484,162433,51435,160655,41910,157099c32512,153543,24638,148463,18288,141605c12065,134874,7493,126492,4445,116586c1397,106680,0,95377,0,82677c0,70358,1524,59182,4826,49022c8128,38862,13081,30099,19685,22860c26162,15621,34417,10033,44323,5969c54102,2032,65659,0,78867,0x">
                  <v:stroke weight="0.52pt" endcap="flat" joinstyle="round" on="true" color="#ed7c30"/>
                  <v:fill on="false" color="#000000" opacity="0"/>
                </v:shape>
                <v:shape id="Shape 879" style="position:absolute;width:1543;height:1624;left:6358;top:511;" coordsize="154305,162433" path="m78867,0c91821,0,102997,1778,112522,5207c121920,8763,129794,13843,136017,20701c142240,27432,146812,35814,149733,45720c152781,55626,154305,66929,154305,79756c154305,92075,152654,103251,149479,113411c146304,123444,141351,132207,134747,139573c128270,146812,120015,152527,110109,156464c100203,160528,88646,162433,75311,162433c62484,162433,51435,160655,41910,157099c32512,153543,24638,148463,18288,141605c12065,134874,7493,126492,4445,116586c1397,106680,0,95377,0,82677c0,70358,1524,59182,4826,49022c8128,38862,13081,30099,19685,22860c26162,15621,34417,10033,44323,5969c54102,2032,65659,0,78867,0x">
                  <v:stroke weight="0.52pt" endcap="flat" joinstyle="round" on="true" color="#ed7c30"/>
                  <v:fill on="false" color="#000000" opacity="0"/>
                </v:shape>
                <v:shape id="Shape 880" style="position:absolute;width:2510;height:2099;left:1866;top:0;" coordsize="251092,209931" path="m20828,0c24816,0,28118,127,30759,381c33401,635,35522,1016,37135,1524c38748,2032,39903,2667,40615,3429c41313,4191,41656,5080,41656,6096l41656,175387l104800,175387l104800,6096c104800,5080,105143,4191,105842,3429c106540,2667,107671,2032,109233,1524c110795,1016,112928,635,115621,381c118313,127,121590,0,125463,0c129337,0,132601,127,135230,381c137871,635,140005,1016,141618,1524c143231,2032,144386,2667,145085,3429c145783,4191,146139,5080,146139,6096l146139,175387l209436,175387l209436,6096c209436,5080,209779,4191,210490,3429c211188,2667,212344,2032,213957,1524c215570,1016,217703,635,220332,381c222974,127,226289,0,230264,0c234137,0,237401,127,240030,381c242672,635,244805,1016,246418,1524c248031,2032,249212,2667,249961,3429c250723,4191,251092,5080,251092,6096l251092,196469c251092,201041,250025,204470,247866,206629c245720,208788,242697,209931,238824,209931l12598,209931c8826,209931,5779,208788,3467,206629c1156,204470,0,201041,0,196469l0,6096c0,5080,343,4191,1041,3429c1753,2667,2908,2032,4521,1524c6134,1016,8293,635,10973,381c13665,127,16954,0,20828,0x">
                  <v:stroke weight="0.52pt" endcap="flat" joinstyle="round" on="true" color="#ed7c30"/>
                  <v:fill on="false" color="#000000" opacity="0"/>
                </v:shape>
                <v:shape id="Shape 881" style="position:absolute;width:1677;height:330;left:29921;top:1016;" coordsize="167767,33020" path="m7620,0l160401,0c161671,0,162814,254,163703,762c164719,1270,165481,2286,165989,3556c166497,4953,167005,6731,167259,8763c167640,10922,167767,13462,167767,16637c167767,22479,167259,26797,166116,29337c164973,31877,163068,33020,160401,33020l7620,33020c4826,33020,2794,31877,1651,29337c508,26797,0,22479,0,16637c0,10541,508,6350,1651,3810c2794,1270,4826,0,7620,0x">
                  <v:stroke weight="0.52pt" endcap="flat" joinstyle="round" on="true" color="#ed7c30"/>
                  <v:fill on="false" color="#000000" opacity="0"/>
                </v:shape>
                <v:shape id="Shape 882" style="position:absolute;width:519;height:416;left:52214;top:1432;" coordsize="51943,41656" path="m36449,0c29972,0,24384,508,19685,1397c15113,2413,11303,3810,8382,5842c5461,7747,3429,10033,2032,12827c635,15621,0,18669,0,22225c0,28321,1905,33020,5715,36449c9525,39878,14859,41656,21590,41656c27305,41656,32639,40132,37338,37338c42164,34417,46990,30099,51943,24511l51943,0x">
                  <v:stroke weight="0.52pt" endcap="flat" joinstyle="round" on="true" color="#ed7c30"/>
                  <v:fill on="false" color="#000000" opacity="0"/>
                </v:shape>
                <v:shape id="Shape 883" style="position:absolute;width:541;height:426;left:41586;top:1414;" coordsize="54102,42672" path="m0,0l0,41275c1778,41529,3556,41783,5461,41910c7239,42037,9144,42164,11176,42291c13081,42418,14986,42545,16891,42545c18796,42545,20447,42672,21971,42672c27686,42672,32512,42164,36703,41021c40767,40005,44069,38608,46609,36703c49276,34671,51181,32385,52324,29591c53467,26924,54102,23876,54102,20447c54102,17018,53594,14097,52451,11430c51308,8890,49403,6731,46736,4953c44069,3302,40640,2032,36449,1143c32131,381,27051,0,21209,0x">
                  <v:stroke weight="0.52pt" endcap="flat" joinstyle="round" on="true" color="#ed7c30"/>
                  <v:fill on="false" color="#000000" opacity="0"/>
                </v:shape>
                <v:shape id="Shape 884" style="position:absolute;width:626;height:892;left:34346;top:873;" coordsize="62611,89281" path="m28194,0c26289,13589,24384,25273,22225,34925c20066,44704,17780,53086,15367,60071c13081,67056,10541,72771,7874,77343c5207,81915,2667,85852,0,89281l62611,89281l62611,0x">
                  <v:stroke weight="0.52pt" endcap="flat" joinstyle="round" on="true" color="#ed7c30"/>
                  <v:fill on="false" color="#000000" opacity="0"/>
                </v:shape>
                <v:shape id="Shape 885" style="position:absolute;width:619;height:932;left:38063;top:858;" coordsize="61976,93218" path="m33655,0c30988,0,28321,508,25654,1270c23114,2032,20320,3429,17653,5207c14859,7112,12065,9398,9144,12319c6223,15240,3175,18796,0,23114l0,70612c5715,77851,11049,83439,16256,87376c21463,91313,26797,93218,32385,93218c37719,93218,42164,91948,45847,89154c49657,86487,52705,82931,54991,78613c57404,74295,59182,69342,60325,63881c61341,58420,61976,52832,61976,47371c61976,41275,61468,35306,60579,29718c59690,24003,58166,19050,55880,14605c53721,10160,50800,6604,47244,4064c43561,1397,39116,0,33655,0x">
                  <v:stroke weight="0.52pt" endcap="flat" joinstyle="round" on="true" color="#ed7c30"/>
                  <v:fill on="false" color="#000000" opacity="0"/>
                </v:shape>
                <v:shape id="Shape 886" style="position:absolute;width:707;height:979;left:43154;top:833;" coordsize="70739,97917" path="m35687,0c29591,0,24384,1143,19812,3302c15367,5588,11557,8763,8763,13081c5842,17272,3556,22352,2159,28321c762,34290,0,41148,0,48768c0,55880,635,62484,1778,68453c2921,74422,4826,79629,7493,83947c10160,88392,13716,91821,18288,94234c22733,96647,28321,97917,35052,97917c41148,97917,46482,96774,51054,94615c55499,92329,59182,89154,62103,84963c65024,80772,67183,75692,68580,69723c69977,63754,70739,56896,70739,49276c70739,42164,70104,35687,68961,29591c67945,23622,65913,18542,63246,14097c60579,9652,57023,6223,52578,3683c48133,1270,42418,0,35687,0x">
                  <v:stroke weight="0.52pt" endcap="flat" joinstyle="round" on="true" color="#ed7c30"/>
                  <v:fill on="false" color="#000000" opacity="0"/>
                </v:shape>
                <v:shape id="Shape 887" style="position:absolute;width:707;height:979;left:39755;top:833;" coordsize="70739,97917" path="m35687,0c29591,0,24384,1143,19812,3302c15367,5588,11557,8763,8763,13081c5842,17272,3556,22352,2159,28321c762,34290,0,41148,0,48768c0,55880,635,62484,1778,68453c2921,74422,4826,79629,7493,83947c10160,88392,13716,91821,18288,94234c22733,96647,28321,97917,35052,97917c41148,97917,46482,96774,51054,94615c55499,92329,59182,89154,62103,84963c65024,80772,67183,75692,68580,69723c69977,63754,70739,56896,70739,49276c70739,42164,70104,35687,68961,29591c67945,23622,65913,18542,63246,14097c60579,9652,57023,6223,52578,3683c48133,1270,42418,0,35687,0x">
                  <v:stroke weight="0.52pt" endcap="flat" joinstyle="round" on="true" color="#ed7c30"/>
                  <v:fill on="false" color="#000000" opacity="0"/>
                </v:shape>
                <v:shape id="Shape 888" style="position:absolute;width:707;height:979;left:36204;top:833;" coordsize="70739,97917" path="m35687,0c29591,0,24384,1143,19812,3302c15367,5588,11557,8763,8763,13081c5842,17272,3556,22352,2159,28321c762,34290,0,41148,0,48768c0,55880,635,62484,1778,68453c2921,74422,4826,79629,7493,83947c10160,88392,13716,91821,18288,94234c22733,96647,28321,97917,35052,97917c41148,97917,46482,96774,51054,94615c55499,92329,59182,89154,62103,84963c65024,80772,67183,75692,68580,69723c69977,63754,70739,56896,70739,49276c70739,42164,70104,35687,68961,29591c67945,23622,65913,18542,63246,14097c60579,9652,57023,6223,52578,3683c48133,1270,42418,0,35687,0x">
                  <v:stroke weight="0.52pt" endcap="flat" joinstyle="round" on="true" color="#ed7c30"/>
                  <v:fill on="false" color="#000000" opacity="0"/>
                </v:shape>
                <v:shape id="Shape 889" style="position:absolute;width:499;height:374;left:41586;top:802;" coordsize="49911,37465" path="m20955,0c16891,0,13081,127,9398,381c5842,508,2667,762,0,1143l0,37465l21844,37465c30988,37465,37973,35814,42672,32512c47498,29210,49911,24511,49911,18288c49911,15367,49403,12700,48387,10541c47371,8255,45720,6350,43434,4826c41148,3175,38227,2032,34417,1270c30734,381,26289,0,20955,0x">
                  <v:stroke weight="0.52pt" endcap="flat" joinstyle="round" on="true" color="#ed7c30"/>
                  <v:fill on="false" color="#000000" opacity="0"/>
                </v:shape>
                <v:shape id="Shape 890" style="position:absolute;width:609;height:367;left:57508;top:798;" coordsize="60960,36703" path="m31115,0c25908,0,21463,1016,17653,2921c13843,4953,10668,7493,8128,10795c5588,14097,3683,17907,2286,22479c889,26924,127,31623,0,36703l60706,36703c60960,25273,58674,16383,53848,9779c48895,3302,41402,0,31115,0x">
                  <v:stroke weight="0.52pt" endcap="flat" joinstyle="round" on="true" color="#ed7c30"/>
                  <v:fill on="false" color="#000000" opacity="0"/>
                </v:shape>
                <v:shape id="Shape 891" style="position:absolute;width:609;height:367;left:44920;top:798;" coordsize="60960,36703" path="m31115,0c25908,0,21463,1016,17653,2921c13843,4953,10668,7493,8128,10795c5588,14097,3683,17907,2286,22479c889,26924,127,31623,0,36703l60706,36703c60960,25273,58674,16383,53848,9779c48895,3302,41402,0,31115,0x">
                  <v:stroke weight="0.52pt" endcap="flat" joinstyle="round" on="true" color="#ed7c30"/>
                  <v:fill on="false" color="#000000" opacity="0"/>
                </v:shape>
                <v:shape id="Shape 892" style="position:absolute;width:721;height:1329;left:58865;top:595;" coordsize="72136,132969" path="m16890,0c20065,0,22606,127,24638,254c26670,254,28194,508,29464,889c30734,1270,31623,1778,32385,2413c33020,2921,33782,3683,34417,4572l70103,60579c71501,62738,72136,65024,72136,67310c72009,69596,71120,72136,69469,74930l36322,127889c35687,128905,35052,129667,34290,130302c33655,130937,32639,131445,31369,131826c29972,132207,28448,132588,26543,132715c24511,132842,21971,132969,18923,132969c14859,132969,11684,132715,9398,132461c6985,132080,5207,131572,4064,130937c2794,130175,2286,129286,2159,128270c2159,127127,2413,125984,3175,124587l33909,67183l1143,7620c381,6350,0,5207,127,4318c253,3429,889,2667,2032,2032c3175,1270,4953,889,7365,508c9778,254,12953,0,16890,0x">
                  <v:stroke weight="0.52pt" endcap="flat" joinstyle="round" on="true" color="#ed7c30"/>
                  <v:fill on="false" color="#000000" opacity="0"/>
                </v:shape>
                <v:shape id="Shape 893" style="position:absolute;width:723;height:1403;left:59529;top:557;" coordsize="72390,140335" path="m16764,0c19812,0,22479,127,24384,254c26416,508,28067,762,29210,1143c30480,1524,31496,2032,32258,2794c33020,3429,33655,4318,34163,5334l70358,64389c71755,66675,72390,68961,72390,71374c72263,73660,71374,76327,69723,79121l35306,135001c34671,135890,34036,136779,33274,137414c32639,138176,31623,138684,30353,139065c28956,139446,27432,139700,25400,139954c23368,140208,20828,140335,17653,140335c13716,140335,10541,140081,8128,139700c5842,139319,4064,138811,2794,137922c1651,137160,1016,136144,1016,135128c889,133985,1270,132842,1905,131445l33401,70866l1016,9017c381,7620,0,6350,0,5207c127,4064,635,3175,1778,2413c2921,1651,4699,1016,7112,635c9398,127,12700,0,16764,0x">
                  <v:stroke weight="0.52pt" endcap="flat" joinstyle="round" on="true" color="#ed7c30"/>
                  <v:fill on="false" color="#000000" opacity="0"/>
                </v:shape>
                <v:shape id="Shape 894" style="position:absolute;width:1258;height:1560;left:50421;top:548;" coordsize="125857,156083" path="m6477,0l119507,0c120523,0,121412,381,122174,889c123063,1524,123698,2540,124206,3937c124714,5334,125222,7239,125476,9525c125730,11811,125857,14605,125857,18034c125857,21463,125730,24511,125476,26797c125222,29210,124714,31115,124206,32512c123698,33909,123063,34925,122174,35433c121412,35941,120523,36195,119507,36195l83185,36195l83185,149606c83185,150622,82931,151638,82296,152400c81661,153162,80518,153924,78994,154432c77470,154940,75438,155321,72771,155575c70104,155956,66802,156083,62865,156083c59055,156083,55753,155956,53213,155575c50546,155321,48514,154940,46990,154432c45466,153924,44323,153162,43688,152400c43180,151638,42799,150622,42799,149606l42799,36195l6477,36195c5461,36195,4445,35941,3683,35306c2921,34798,2159,33782,1651,32385c1143,30988,762,28956,508,26543c254,24003,0,21082,0,17526c0,14224,254,11557,508,9271c889,7112,1270,5334,1778,3937c2413,2540,3048,1524,3810,889c4572,381,5461,0,6477,0x">
                  <v:stroke weight="0.52pt" endcap="flat" joinstyle="round" on="true" color="#ed7c30"/>
                  <v:fill on="false" color="#000000" opacity="0"/>
                </v:shape>
                <v:shape id="Shape 895" style="position:absolute;width:1358;height:1560;left:46998;top:548;" coordsize="135890,156083" path="m11303,0l124714,0c128397,0,131318,1143,133096,3302c134874,5588,135890,8763,135890,13081l135890,149606c135890,150622,135509,151638,134874,152400c134239,153162,133096,153924,131572,154432c130048,154940,127889,155321,125349,155575c122809,155956,119507,156083,115443,156083c111633,156083,108331,155956,105664,155575c103124,155321,100965,154940,99314,154432c97663,153924,96647,153162,96012,152400c95377,151638,95123,150622,95123,149606l95123,33655l40767,33655l40767,149606c40767,150622,40386,151638,39624,152400c38989,153162,37846,153924,36322,154432c34671,154940,32639,155321,30099,155575c27432,155956,24257,156083,20193,156083c16256,156083,12954,155956,10414,155575c7747,155321,5715,154940,4191,154432c2540,153924,1524,153162,889,152400c381,151638,0,150622,0,149606l0,13081c0,8763,889,5588,2794,3302c4572,1143,7493,0,11303,0x">
                  <v:stroke weight="0.52pt" endcap="flat" joinstyle="round" on="true" color="#ed7c30"/>
                  <v:fill on="false" color="#000000" opacity="0"/>
                </v:shape>
                <v:shape id="Shape 896" style="position:absolute;width:1835;height:2080;left:33790;top:548;" coordsize="183515,208026" path="m58801,0l147701,0c151638,0,154432,1143,156337,3302c158115,5588,159004,8763,159004,13081l159004,121793l175514,121793c178435,121793,180467,122428,181737,123444c183007,124587,183515,126746,183515,130048l183515,202184c183515,203200,183261,203962,182753,204724c182245,205359,181229,205994,179832,206502c178435,207010,176657,207391,174371,207645c172085,207899,169291,208026,165862,208026c162433,208026,159639,207899,157353,207645c155194,207391,153289,207010,152019,206502c150622,205994,149733,205359,149098,204724c148463,203962,148209,203200,148209,202184l148209,155067l35179,155067l35179,202184c35179,203200,34925,203962,34417,204724c33782,205359,32893,205994,31496,206502c30099,207010,28321,207391,26035,207645c23876,207899,21082,208026,17780,208026c14351,208026,11430,207899,9144,207645c6858,207391,5080,207010,3683,206502c2286,205994,1270,205359,762,204724c254,203962,0,203200,0,202184l0,130048c0,126746,508,124587,1651,123444c2667,122428,4826,121793,7874,121793l15748,121793c19304,117221,22479,112141,25527,106426c28448,100711,31369,93726,33909,85217c36576,76835,38989,66675,41275,54864c43434,43053,45466,28956,47498,12446c47625,10541,48006,8763,48514,7239c49022,5715,49657,4318,50546,3302c51435,2159,52451,1397,53848,889c55118,254,56769,0,58801,0x">
                  <v:stroke weight="0.52pt" endcap="flat" joinstyle="round" on="true" color="#ed7c30"/>
                  <v:fill on="false" color="#000000" opacity="0"/>
                </v:shape>
                <v:shape id="Shape 897" style="position:absolute;width:1433;height:1569;left:55334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318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.52pt" endcap="flat" joinstyle="round" on="true" color="#ed7c30"/>
                  <v:fill on="false" color="#000000" opacity="0"/>
                </v:shape>
                <v:shape id="Shape 898" style="position:absolute;width:1395;height:1569;left:53536;top:539;" coordsize="139573,156972" path="m20320,0c24384,0,27686,127,30226,381c32766,635,34925,1016,36449,1524c37973,2159,39116,2794,39751,3556c40386,4445,40767,5334,40767,6477l40767,60325l99060,60325l99060,6477c99060,5334,99314,4445,99949,3556c100584,2794,101727,2159,103251,1524c104775,1016,106807,635,109474,381c112014,127,115316,0,119380,0c123190,0,126492,127,129159,381c131826,635,133858,1016,135382,1524c136906,2159,137922,2794,138557,3556c139192,4445,139573,5334,139573,6477l139573,150495c139573,151511,139192,152527,138557,153289c137922,154051,136906,154813,135382,155321c133858,155829,131826,156210,129159,156464c126492,156845,123190,156972,119380,156972c115316,156972,112014,156845,109474,156464c106807,156210,104775,155829,103251,155321c101727,154813,100584,154051,99949,153289c99314,152527,99060,151511,99060,150495l99060,93726l40767,93726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477c0,5334,381,4445,1016,3556c1651,2794,2794,2159,4318,1524c5842,1016,8001,635,10541,381c13081,127,16383,0,20320,0x">
                  <v:stroke weight="0.52pt" endcap="flat" joinstyle="round" on="true" color="#ed7c30"/>
                  <v:fill on="false" color="#000000" opacity="0"/>
                </v:shape>
                <v:shape id="Shape 899" style="position:absolute;width:1433;height:1569;left:48766;top:539;" coordsize="143383,156972" path="m19939,0c27559,0,32893,508,36068,1524c39116,2667,40767,4191,40767,6223l40767,70231c40767,74676,40513,79248,40259,83947c39878,88646,39497,93218,38989,97663c41529,93345,44196,89027,46863,84836c49530,80518,52451,76454,55372,72517l104521,6223c105410,5080,106299,4064,107188,3302c108204,2413,109474,1778,110871,1397c112395,889,114173,508,116205,254c118364,127,121031,0,124333,0c128143,0,131318,127,133731,254c136144,508,138176,889,139573,1397c141097,1905,142113,2667,142621,3556c143129,4445,143383,5334,143383,6477l143383,151003c143383,152019,143129,152908,142494,153670c141986,154432,140843,155067,139319,155575c137922,156083,135890,156337,133350,156591c130810,156845,127635,156972,123698,156972c119888,156972,116586,156845,113919,156591c111252,156337,109220,156083,107442,155575c105791,155067,104648,154432,103886,153670c103251,152908,102870,152019,102870,151003l102870,86741c102870,82169,102997,77470,103251,72644c103505,67818,104013,62992,104521,58420c101981,62992,99060,67437,96139,71755c93091,76073,90043,80391,86868,84709l38354,150749c37338,152019,36449,152908,35560,153797c34671,154559,33528,155194,32258,155702c30861,156210,29210,156464,27178,156718c25146,156845,22479,156972,19304,156972c15367,156972,12192,156845,9779,156591c7366,156337,5461,156083,3937,155575c2540,155067,1524,154432,889,153670c381,152781,0,151892,0,150749l0,6223c0,5334,381,4445,889,3556c1524,2794,2540,2159,4191,1524c5715,1016,7747,635,10287,381c12827,127,16002,0,19939,0x">
                  <v:stroke weight="0.52pt" endcap="flat" joinstyle="round" on="true" color="#ed7c30"/>
                  <v:fill on="false" color="#000000" opacity="0"/>
                </v:shape>
                <v:shape id="Shape 900" style="position:absolute;width:1324;height:1597;left:41207;top:524;" coordsize="132461,159766" path="m59309,0c70866,0,80772,889,89027,2413c97409,4064,104267,6477,109728,9779c115189,13081,119253,17145,121920,21971c124460,26670,125857,32385,125857,38735c125857,47498,123444,54737,118745,60579c114173,66421,107442,70358,98679,72390c109601,74295,117856,78486,123698,84836c129540,91313,132461,99568,132461,109728c132461,117983,130937,125222,127889,131445c124714,137668,120142,142875,113919,147066c107569,151257,99822,154305,90424,156464c81026,158623,70104,159766,57404,159766c53213,159766,49276,159766,45593,159639c42037,159639,38481,159512,35179,159385c31750,159258,28321,159131,25019,158877c21590,158750,17907,158369,14097,157988c9017,157480,5461,156083,3302,153416c1143,150876,0,146939,0,141859l0,17653c0,12700,1016,8890,3048,6477c5080,3937,8255,2413,12446,1778c15113,1651,18288,1397,21717,1143c25273,1016,29083,762,33147,635c37211,381,41529,254,45847,254c50292,127,54737,0,59309,0x">
                  <v:stroke weight="0.52pt" endcap="flat" joinstyle="round" on="true" color="#ed7c30"/>
                  <v:fill on="false" color="#000000" opacity="0"/>
                </v:shape>
                <v:shape id="Shape 901" style="position:absolute;width:1414;height:1624;left:57094;top:511;" coordsize="141478,162433" path="m73533,0c85598,0,95885,1778,104394,5334c112903,8890,120015,13843,125476,20066c130937,26416,135001,33909,137541,42545c140208,51054,141478,60452,141478,70612l141478,77089c141478,82042,140335,85598,138176,88011c135890,90424,132969,91567,129032,91567l41402,91567c41402,97663,42037,103251,43561,108331c44958,113284,47244,117602,50419,121031c53594,124587,57785,127254,62738,129032c67691,130810,73787,131826,80772,131826c87884,131826,94107,131318,99441,130302c104902,129286,109474,128143,113411,126873c117348,125603,120650,124460,123190,123444c125857,122428,127889,121920,129540,121920c130429,121920,131318,122174,131953,122555c132588,122936,133096,123571,133603,124460c133985,125476,134239,126873,134493,128651c134620,130429,134747,132588,134747,135382c134747,137668,134620,139700,134493,141351c134366,143002,134239,144526,133985,145669c133858,146812,133477,147828,133096,148717c132588,149479,132080,150241,131318,151003c130683,151765,128778,152781,125603,154051c122555,155321,118491,156591,113665,157861c108839,159131,103251,160147,97028,161036c90805,162052,84201,162433,77089,162433c64262,162433,52959,160909,43307,157607c33782,154432,25654,149479,19177,142875c12827,136398,8001,128016,4826,118110c1651,108077,0,96266,0,82804c0,70104,1651,58547,5080,48260c8382,37973,13208,29210,19558,22098c25908,14859,33655,9398,42672,5715c51816,1905,62103,0,73533,0x">
                  <v:stroke weight="0.52pt" endcap="flat" joinstyle="round" on="true" color="#ed7c30"/>
                  <v:fill on="false" color="#000000" opacity="0"/>
                </v:shape>
                <v:shape id="Shape 902" style="position:absolute;width:1316;height:1624;left:51816;top:511;" coordsize="131699,162433" path="m68072,0c79375,0,89027,1143,97028,3302c105029,5588,111633,8890,116840,13462c121920,18034,125730,24003,128143,31242c130429,38354,131699,46990,131699,56896l131699,153797c131699,155194,131064,156464,130048,157353c128905,158115,127254,158750,124968,159131c122682,159512,119253,159766,114681,159766c109855,159766,106299,159512,104140,159131c101854,158750,100330,158115,99441,157353c98552,156464,98044,155194,98044,153797l98044,142240c92075,148590,85344,153543,77724,157099c70231,160655,61722,162433,52578,162433c44831,162433,37846,161417,31496,159512c25019,157480,19431,154559,14859,150622c10160,146685,6477,141732,3937,136017c1270,130175,0,123444,0,115697c0,107188,1651,99949,4953,93726c8255,87503,13081,82423,19685,78359c26162,74422,34290,71374,43942,69469c53594,67564,64897,66548,77724,66548l91694,66548l91694,57785c91694,53340,91313,49403,90424,45974c89408,42545,88011,39751,85852,37465c83820,35179,80899,33528,77470,32512c73914,31369,69596,30861,64516,30861c57658,30861,51689,31623,46355,33147c41021,34671,36322,36322,32131,38100c28067,40005,24638,41656,21971,43180c19177,44577,16891,45339,15240,45339c13970,45339,12954,44958,12065,44323c11176,43561,10414,42418,9779,41021c9271,39624,8763,37973,8382,35814c8128,33782,8001,31496,8001,29083c8001,25781,8255,23114,8763,21209c9271,19177,10287,17526,11811,15875c13335,14351,16002,12700,19685,10795c23495,8890,27940,7112,33020,5461c37973,3937,43561,2540,49530,1524c55499,508,61722,0,68072,0x">
                  <v:stroke weight="0.52pt" endcap="flat" joinstyle="round" on="true" color="#ed7c30"/>
                  <v:fill on="false" color="#000000" opacity="0"/>
                </v:shape>
                <v:shape id="Shape 903" style="position:absolute;width:1414;height:1624;left:44506;top:511;" coordsize="141478,162433" path="m73533,0c85598,0,95885,1778,104394,5334c112903,8890,120015,13843,125476,20066c130937,26416,135001,33909,137541,42545c140208,51054,141478,60452,141478,70612l141478,77089c141478,82042,140335,85598,138176,88011c135890,90424,132969,91567,129032,91567l41402,91567c41402,97663,42037,103251,43561,108331c44958,113284,47244,117602,50419,121031c53594,124587,57785,127254,62738,129032c67691,130810,73787,131826,80772,131826c87884,131826,94107,131318,99441,130302c104902,129286,109474,128143,113411,126873c117348,125603,120650,124460,123190,123444c125857,122428,127889,121920,129540,121920c130429,121920,131318,122174,131953,122555c132588,122936,133096,123571,133604,124460c133985,125476,134239,126873,134493,128651c134620,130429,134747,132588,134747,135382c134747,137668,134620,139700,134493,141351c134366,143002,134239,144526,133985,145669c133858,146812,133477,147828,133096,148717c132588,149479,132080,150241,131318,151003c130683,151765,128778,152781,125603,154051c122555,155321,118491,156591,113665,157861c108839,159131,103251,160147,97028,161036c90805,162052,84201,162433,77089,162433c64262,162433,52959,160909,43307,157607c33782,154432,25654,149479,19177,142875c12827,136398,8001,128016,4826,118110c1651,108077,0,96266,0,82804c0,70104,1651,58547,5080,48260c8382,37973,13208,29210,19558,22098c25908,14859,33655,9398,42672,5715c51816,1905,62103,0,73533,0x">
                  <v:stroke weight="0.52pt" endcap="flat" joinstyle="round" on="true" color="#ed7c30"/>
                  <v:fill on="false" color="#000000" opacity="0"/>
                </v:shape>
                <v:shape id="Shape 904" style="position:absolute;width:1543;height:1624;left:42736;top:511;" coordsize="154305,162433" path="m78867,0c91821,0,102997,1778,112522,5207c121920,8763,129794,13843,136017,20701c142240,27432,146812,35814,149733,45720c152781,55626,154305,66929,154305,79756c154305,92075,152654,103251,149479,113411c146304,123444,141351,132207,134747,139573c128270,146812,120015,152527,110109,156464c100203,160528,88646,162433,75311,162433c62484,162433,51435,160655,41910,157099c32512,153543,24638,148463,18288,141605c12065,134874,7493,126492,4445,116586c1397,106680,0,95377,0,82677c0,70358,1524,59182,4826,49022c8128,38862,13081,30099,19685,22860c26162,15621,34417,10033,44323,5969c54102,2032,65659,0,78867,0x">
                  <v:stroke weight="0.52pt" endcap="flat" joinstyle="round" on="true" color="#ed7c30"/>
                  <v:fill on="false" color="#000000" opacity="0"/>
                </v:shape>
                <v:shape id="Shape 905" style="position:absolute;width:1543;height:1624;left:39337;top:511;" coordsize="154305,162433" path="m78867,0c91821,0,102997,1778,112522,5207c121920,8763,129794,13843,136017,20701c142240,27432,146812,35814,149733,45720c152781,55626,154305,66929,154305,79756c154305,92075,152654,103251,149479,113411c146304,123444,141351,132207,134747,139573c128270,146812,120015,152527,110109,156464c100203,160528,88646,162433,75311,162433c62484,162433,51435,160655,41910,157099c32512,153543,24638,148463,18288,141605c12065,134874,7493,126492,4445,116586c1397,106680,0,95377,0,82677c0,70358,1524,59182,4826,49022c8128,38862,13081,30099,19685,22860c26162,15621,34417,10033,44323,5969c54102,2032,65659,0,78867,0x">
                  <v:stroke weight="0.52pt" endcap="flat" joinstyle="round" on="true" color="#ed7c30"/>
                  <v:fill on="false" color="#000000" opacity="0"/>
                </v:shape>
                <v:shape id="Shape 906" style="position:absolute;width:1450;height:2174;left:37656;top:511;" coordsize="145034,217424" path="m86360,0c97028,0,105918,2032,113411,6223c120777,10414,126873,16002,131572,23241c136271,30480,139700,38862,141859,48514c144018,58039,145034,68326,145034,79121c145034,91948,143637,103505,140970,113792c138176,124079,134112,132842,128905,140081c123571,147193,117094,152781,109220,156591c101346,160528,92329,162433,82169,162433c77978,162433,74168,162052,70612,161290c67183,160401,63754,159258,60452,157480c57277,155829,53975,153797,50673,151384c47498,148844,44196,145923,40767,142621l40767,210439c40767,211455,40386,212471,39751,213360c39116,214249,37973,214884,36449,215519c34925,216154,32766,216535,30226,216916c27686,217170,24384,217424,20320,217424c16383,217424,13081,217170,10541,216916c8001,216535,5842,216154,4318,215519c2794,214884,1651,214249,1016,213360c381,212471,0,211455,0,210439l0,9271c0,8128,254,7239,889,6350c1397,5588,2286,4953,3683,4318c4953,3810,6731,3429,9017,3175c11176,2921,13970,2794,17272,2794c20574,2794,23241,2921,25400,3175c27686,3429,29464,3810,30734,4318c32131,4953,33020,5588,33655,6350c34163,7239,34417,8128,34417,9271l34417,26162c38608,21844,42799,18034,46736,14732c50800,11557,54991,8763,59182,6604c63373,4318,67691,2667,72136,1651c76581,508,81407,0,86360,0x">
                  <v:stroke weight="0.52pt" endcap="flat" joinstyle="round" on="true" color="#ed7c30"/>
                  <v:fill on="false" color="#000000" opacity="0"/>
                </v:shape>
                <v:shape id="Shape 907" style="position:absolute;width:1543;height:1624;left:35786;top:511;" coordsize="154305,162433" path="m78867,0c91821,0,102997,1778,112522,5207c121920,8763,129794,13843,136017,20701c142240,27432,146812,35814,149733,45720c152781,55626,154305,66929,154305,79756c154305,92075,152654,103251,149479,113411c146304,123444,141351,132207,134747,139573c128270,146812,120015,152527,110109,156464c100203,160528,88646,162433,75311,162433c62484,162433,51435,160655,41910,157099c32512,153543,24638,148463,18288,141605c12065,134874,7493,126492,4445,116586c1397,106680,0,95377,0,82677c0,70358,1524,59182,4826,49022c8128,38862,13081,30099,19685,22860c26162,15621,34417,10033,44323,5969c54102,2032,65659,0,78867,0x">
                  <v:stroke weight="0.52pt" endcap="flat" joinstyle="round" on="true" color="#ed7c30"/>
                  <v:fill on="false" color="#000000" opacity="0"/>
                </v:shape>
                <v:shape id="Shape 908" style="position:absolute;width:1210;height:1624;left:32426;top:511;" coordsize="121031,162433" path="m56642,0c65532,0,73533,889,80899,2540c88138,4318,94361,6985,99568,10414c104648,13970,108585,18288,111252,23368c114046,28575,115443,34544,115443,41402c115443,45466,114808,49403,113538,53086c112141,56896,110363,60325,107950,63373c105664,66421,102743,69215,99314,71501c96012,73914,92075,75692,87630,77089l87503,77343c92075,77851,96393,79248,100457,81280c104521,83312,108077,85852,111125,89027c114173,92075,116586,95758,118364,99949c120142,104013,121031,108585,121031,113411c121031,121285,119380,128397,116078,134493c112776,140589,108077,145669,101981,149860c96012,154051,88646,157226,80137,159258c71628,161417,61976,162433,51308,162433c45847,162433,40513,162052,35433,161290c30480,160401,25781,159385,21463,158242c17272,156972,13716,155702,10922,154305c8128,152908,6096,151765,4953,150749c3683,149733,2794,148717,2159,147701c1524,146685,1143,145542,762,144272c508,142875,254,141351,127,139446c0,137541,0,135255,0,132588c0,130175,127,128143,254,126619c508,125095,762,123825,1143,122936c1524,121920,2032,121285,2540,120904c3048,120523,3683,120269,4445,120269c5842,120269,7747,121031,9906,122301c12065,123698,14859,125095,18288,126746c21717,128270,25781,129794,30734,131191c35687,132588,41529,133223,48387,133223c53086,133223,57277,132715,60960,131826c64516,130810,67564,129413,69977,127635c72390,125857,74168,123698,75438,121158c76708,118491,77343,115697,77343,112395c77343,109347,76708,106680,75565,104394c74295,101981,72390,99949,69596,98298c66929,96647,63246,95377,58801,94488c54356,93599,48895,93218,42418,93218l26924,93218c25527,93218,24384,92964,23495,92456c22733,91948,21971,91186,21463,90170c20955,89027,20574,87630,20447,85725c20193,83947,20193,81788,20193,79121c20193,76708,20320,74549,20447,72898c20701,71247,21082,69977,21463,68961c21971,67945,22606,67310,23495,66929c24257,66421,25273,66167,26416,66167l41529,66167c47244,66167,52324,65786,56515,64897c60706,64008,64135,62865,66802,61087c69469,59436,71501,57404,72771,54991c73914,52578,74549,49784,74549,46482c74549,43688,74041,41275,72771,38989c71628,36830,69977,34925,67818,33528c65659,32131,62992,30988,59944,30353c56896,29591,53467,29210,49911,29210c43688,29210,38227,29972,33528,31242c28702,32639,24511,34036,20955,35687c17399,37338,14478,38735,12192,40005c9906,41402,8128,42037,6858,42037c6223,42037,5715,41910,5080,41656c4572,41275,4064,40767,3556,39878c3175,38862,2794,37592,2413,36068c2159,34417,2032,32258,2032,29591c2032,25400,2413,21971,2921,19431c3556,16891,4572,14986,5842,13716c7239,12319,9525,10795,12954,9144c16383,7493,20320,5969,24892,4572c29464,3302,34544,2159,39878,1270c45339,508,50927,0,56642,0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right="1536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0" w:line="259" w:lineRule="auto"/>
        <w:ind w:left="0" w:right="1474" w:firstLine="0"/>
        <w:jc w:val="right"/>
      </w:pPr>
      <w:r>
        <w:rPr>
          <w:noProof/>
        </w:rPr>
        <w:lastRenderedPageBreak/>
        <w:drawing>
          <wp:inline distT="0" distB="0" distL="0" distR="0">
            <wp:extent cx="4590288" cy="4171188"/>
            <wp:effectExtent l="0" t="0" r="0" b="0"/>
            <wp:docPr id="971" name="Pictur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8116D7" w:rsidRDefault="008A4155">
      <w:pPr>
        <w:spacing w:after="0" w:line="259" w:lineRule="auto"/>
        <w:ind w:left="0" w:right="50" w:firstLine="0"/>
        <w:jc w:val="center"/>
      </w:pPr>
      <w:r>
        <w:rPr>
          <w:b/>
          <w:sz w:val="24"/>
        </w:rPr>
        <w:t xml:space="preserve"> </w:t>
      </w:r>
    </w:p>
    <w:p w:rsidR="008116D7" w:rsidRDefault="008A4155">
      <w:pPr>
        <w:spacing w:after="0" w:line="259" w:lineRule="auto"/>
        <w:ind w:left="0" w:right="50" w:firstLine="0"/>
        <w:jc w:val="center"/>
      </w:pPr>
      <w:r>
        <w:rPr>
          <w:b/>
          <w:sz w:val="24"/>
        </w:rPr>
        <w:t xml:space="preserve"> </w:t>
      </w:r>
    </w:p>
    <w:p w:rsidR="008116D7" w:rsidRDefault="008116D7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  <w:rPr>
          <w:noProof/>
        </w:rPr>
      </w:pPr>
    </w:p>
    <w:p w:rsidR="008A4155" w:rsidRDefault="008A4155">
      <w:pPr>
        <w:spacing w:after="0" w:line="259" w:lineRule="auto"/>
        <w:ind w:left="0" w:firstLine="0"/>
        <w:jc w:val="left"/>
      </w:pPr>
    </w:p>
    <w:p w:rsidR="008116D7" w:rsidRDefault="008A4155">
      <w:pPr>
        <w:tabs>
          <w:tab w:val="center" w:pos="4101"/>
        </w:tabs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  <w:r>
        <w:rPr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91108" cy="172593"/>
                <wp:effectExtent l="0" t="0" r="0" b="0"/>
                <wp:docPr id="57415" name="Group 57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108" cy="172593"/>
                          <a:chOff x="0" y="0"/>
                          <a:chExt cx="991108" cy="172593"/>
                        </a:xfrm>
                      </wpg:grpSpPr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3429"/>
                            <a:ext cx="987552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Shape 983"/>
                        <wps:cNvSpPr/>
                        <wps:spPr>
                          <a:xfrm>
                            <a:off x="128905" y="36957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0" y="0"/>
                            <a:ext cx="111887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" h="123444">
                                <a:moveTo>
                                  <a:pt x="64516" y="0"/>
                                </a:moveTo>
                                <a:cubicBezTo>
                                  <a:pt x="72898" y="0"/>
                                  <a:pt x="81661" y="1778"/>
                                  <a:pt x="90805" y="5461"/>
                                </a:cubicBezTo>
                                <a:cubicBezTo>
                                  <a:pt x="96139" y="7493"/>
                                  <a:pt x="99568" y="8509"/>
                                  <a:pt x="100965" y="8509"/>
                                </a:cubicBezTo>
                                <a:cubicBezTo>
                                  <a:pt x="102870" y="8509"/>
                                  <a:pt x="104521" y="7874"/>
                                  <a:pt x="105791" y="6477"/>
                                </a:cubicBezTo>
                                <a:cubicBezTo>
                                  <a:pt x="107188" y="5080"/>
                                  <a:pt x="108077" y="2921"/>
                                  <a:pt x="108458" y="0"/>
                                </a:cubicBezTo>
                                <a:lnTo>
                                  <a:pt x="111887" y="0"/>
                                </a:lnTo>
                                <a:lnTo>
                                  <a:pt x="111887" y="40894"/>
                                </a:lnTo>
                                <a:lnTo>
                                  <a:pt x="108458" y="40894"/>
                                </a:lnTo>
                                <a:cubicBezTo>
                                  <a:pt x="105918" y="30226"/>
                                  <a:pt x="101219" y="22098"/>
                                  <a:pt x="94234" y="16383"/>
                                </a:cubicBezTo>
                                <a:cubicBezTo>
                                  <a:pt x="87249" y="10668"/>
                                  <a:pt x="79375" y="7874"/>
                                  <a:pt x="70612" y="7874"/>
                                </a:cubicBezTo>
                                <a:cubicBezTo>
                                  <a:pt x="63119" y="7874"/>
                                  <a:pt x="56388" y="10033"/>
                                  <a:pt x="50292" y="14224"/>
                                </a:cubicBezTo>
                                <a:cubicBezTo>
                                  <a:pt x="44069" y="18415"/>
                                  <a:pt x="39624" y="24003"/>
                                  <a:pt x="36830" y="30861"/>
                                </a:cubicBezTo>
                                <a:cubicBezTo>
                                  <a:pt x="33147" y="39624"/>
                                  <a:pt x="31242" y="49403"/>
                                  <a:pt x="31242" y="60071"/>
                                </a:cubicBezTo>
                                <a:cubicBezTo>
                                  <a:pt x="31242" y="70612"/>
                                  <a:pt x="32639" y="80264"/>
                                  <a:pt x="35306" y="88900"/>
                                </a:cubicBezTo>
                                <a:cubicBezTo>
                                  <a:pt x="37973" y="97663"/>
                                  <a:pt x="42164" y="104140"/>
                                  <a:pt x="47879" y="108585"/>
                                </a:cubicBezTo>
                                <a:cubicBezTo>
                                  <a:pt x="53467" y="113030"/>
                                  <a:pt x="60833" y="115316"/>
                                  <a:pt x="69977" y="115316"/>
                                </a:cubicBezTo>
                                <a:cubicBezTo>
                                  <a:pt x="77343" y="115316"/>
                                  <a:pt x="84201" y="113665"/>
                                  <a:pt x="90297" y="110363"/>
                                </a:cubicBezTo>
                                <a:cubicBezTo>
                                  <a:pt x="96520" y="107188"/>
                                  <a:pt x="102997" y="101600"/>
                                  <a:pt x="109855" y="93599"/>
                                </a:cubicBezTo>
                                <a:lnTo>
                                  <a:pt x="109855" y="103759"/>
                                </a:lnTo>
                                <a:cubicBezTo>
                                  <a:pt x="103251" y="110744"/>
                                  <a:pt x="96393" y="115697"/>
                                  <a:pt x="89281" y="118872"/>
                                </a:cubicBezTo>
                                <a:cubicBezTo>
                                  <a:pt x="82042" y="121920"/>
                                  <a:pt x="73660" y="123444"/>
                                  <a:pt x="64135" y="123444"/>
                                </a:cubicBezTo>
                                <a:cubicBezTo>
                                  <a:pt x="51562" y="123444"/>
                                  <a:pt x="40386" y="120904"/>
                                  <a:pt x="30480" y="115951"/>
                                </a:cubicBezTo>
                                <a:cubicBezTo>
                                  <a:pt x="20701" y="110871"/>
                                  <a:pt x="13208" y="103632"/>
                                  <a:pt x="7874" y="94107"/>
                                </a:cubicBezTo>
                                <a:cubicBezTo>
                                  <a:pt x="2540" y="84709"/>
                                  <a:pt x="0" y="74549"/>
                                  <a:pt x="0" y="63881"/>
                                </a:cubicBezTo>
                                <a:cubicBezTo>
                                  <a:pt x="0" y="52705"/>
                                  <a:pt x="2921" y="42037"/>
                                  <a:pt x="8763" y="31877"/>
                                </a:cubicBezTo>
                                <a:cubicBezTo>
                                  <a:pt x="14732" y="21844"/>
                                  <a:pt x="22606" y="13970"/>
                                  <a:pt x="32639" y="8382"/>
                                </a:cubicBezTo>
                                <a:cubicBezTo>
                                  <a:pt x="42672" y="2794"/>
                                  <a:pt x="53340" y="0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212344" y="39370"/>
                            <a:ext cx="32957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7" h="102870">
                                <a:moveTo>
                                  <a:pt x="12954" y="0"/>
                                </a:moveTo>
                                <a:lnTo>
                                  <a:pt x="32957" y="0"/>
                                </a:lnTo>
                                <a:lnTo>
                                  <a:pt x="32957" y="5462"/>
                                </a:lnTo>
                                <a:lnTo>
                                  <a:pt x="29083" y="5462"/>
                                </a:lnTo>
                                <a:lnTo>
                                  <a:pt x="29083" y="18288"/>
                                </a:lnTo>
                                <a:cubicBezTo>
                                  <a:pt x="29083" y="43307"/>
                                  <a:pt x="24511" y="62485"/>
                                  <a:pt x="15367" y="75947"/>
                                </a:cubicBezTo>
                                <a:lnTo>
                                  <a:pt x="32957" y="75947"/>
                                </a:lnTo>
                                <a:lnTo>
                                  <a:pt x="32957" y="81407"/>
                                </a:ln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8"/>
                                  <a:pt x="12954" y="70993"/>
                                  <a:pt x="17018" y="58548"/>
                                </a:cubicBezTo>
                                <a:cubicBezTo>
                                  <a:pt x="21082" y="45975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8"/>
                                  <a:pt x="22860" y="10795"/>
                                  <a:pt x="22225" y="8637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167005" y="36993"/>
                            <a:ext cx="38227" cy="8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7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703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7"/>
                                  <a:pt x="127" y="86197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0"/>
                                  <a:pt x="127" y="6060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245301" y="39370"/>
                            <a:ext cx="50863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" h="102870">
                                <a:moveTo>
                                  <a:pt x="0" y="0"/>
                                </a:moveTo>
                                <a:lnTo>
                                  <a:pt x="50863" y="0"/>
                                </a:lnTo>
                                <a:lnTo>
                                  <a:pt x="50863" y="3175"/>
                                </a:lnTo>
                                <a:cubicBezTo>
                                  <a:pt x="47053" y="3175"/>
                                  <a:pt x="44640" y="4191"/>
                                  <a:pt x="43497" y="6224"/>
                                </a:cubicBezTo>
                                <a:cubicBezTo>
                                  <a:pt x="42481" y="8128"/>
                                  <a:pt x="41973" y="10795"/>
                                  <a:pt x="41973" y="13970"/>
                                </a:cubicBezTo>
                                <a:lnTo>
                                  <a:pt x="41973" y="66675"/>
                                </a:lnTo>
                                <a:cubicBezTo>
                                  <a:pt x="41973" y="71375"/>
                                  <a:pt x="42608" y="74423"/>
                                  <a:pt x="44005" y="75819"/>
                                </a:cubicBezTo>
                                <a:cubicBezTo>
                                  <a:pt x="45529" y="77343"/>
                                  <a:pt x="47815" y="78105"/>
                                  <a:pt x="50863" y="78232"/>
                                </a:cubicBezTo>
                                <a:lnTo>
                                  <a:pt x="50863" y="102870"/>
                                </a:lnTo>
                                <a:lnTo>
                                  <a:pt x="47688" y="102870"/>
                                </a:lnTo>
                                <a:cubicBezTo>
                                  <a:pt x="46291" y="88519"/>
                                  <a:pt x="37274" y="81407"/>
                                  <a:pt x="20637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5947"/>
                                </a:lnTo>
                                <a:lnTo>
                                  <a:pt x="9207" y="75947"/>
                                </a:lnTo>
                                <a:cubicBezTo>
                                  <a:pt x="14795" y="75947"/>
                                  <a:pt x="17589" y="72517"/>
                                  <a:pt x="17589" y="65660"/>
                                </a:cubicBezTo>
                                <a:lnTo>
                                  <a:pt x="17589" y="5462"/>
                                </a:lnTo>
                                <a:lnTo>
                                  <a:pt x="0" y="5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9118" y="3738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343980" y="96520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3"/>
                                </a:lnTo>
                                <a:cubicBezTo>
                                  <a:pt x="15177" y="13463"/>
                                  <a:pt x="18352" y="12447"/>
                                  <a:pt x="21145" y="10541"/>
                                </a:cubicBezTo>
                                <a:cubicBezTo>
                                  <a:pt x="23939" y="8637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384937" y="39370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343980" y="36957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6" y="3301"/>
                                  <a:pt x="23432" y="10160"/>
                                </a:cubicBezTo>
                                <a:cubicBezTo>
                                  <a:pt x="29527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616585" y="74129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481584" y="37973"/>
                            <a:ext cx="12725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4" h="82804">
                                <a:moveTo>
                                  <a:pt x="16891" y="0"/>
                                </a:moveTo>
                                <a:cubicBezTo>
                                  <a:pt x="21082" y="0"/>
                                  <a:pt x="24511" y="1397"/>
                                  <a:pt x="27051" y="4318"/>
                                </a:cubicBezTo>
                                <a:cubicBezTo>
                                  <a:pt x="29718" y="7239"/>
                                  <a:pt x="32131" y="11938"/>
                                  <a:pt x="34290" y="18542"/>
                                </a:cubicBezTo>
                                <a:cubicBezTo>
                                  <a:pt x="37211" y="26924"/>
                                  <a:pt x="39624" y="32258"/>
                                  <a:pt x="41529" y="34417"/>
                                </a:cubicBezTo>
                                <a:cubicBezTo>
                                  <a:pt x="43434" y="36576"/>
                                  <a:pt x="46736" y="37719"/>
                                  <a:pt x="51435" y="37719"/>
                                </a:cubicBezTo>
                                <a:lnTo>
                                  <a:pt x="51435" y="16256"/>
                                </a:lnTo>
                                <a:cubicBezTo>
                                  <a:pt x="51435" y="11938"/>
                                  <a:pt x="50800" y="9017"/>
                                  <a:pt x="49276" y="7366"/>
                                </a:cubicBezTo>
                                <a:cubicBezTo>
                                  <a:pt x="47879" y="5588"/>
                                  <a:pt x="45593" y="4699"/>
                                  <a:pt x="42545" y="4572"/>
                                </a:cubicBezTo>
                                <a:lnTo>
                                  <a:pt x="42545" y="1397"/>
                                </a:lnTo>
                                <a:lnTo>
                                  <a:pt x="84709" y="1397"/>
                                </a:lnTo>
                                <a:lnTo>
                                  <a:pt x="84709" y="4572"/>
                                </a:lnTo>
                                <a:cubicBezTo>
                                  <a:pt x="81153" y="4826"/>
                                  <a:pt x="78867" y="5715"/>
                                  <a:pt x="77597" y="7239"/>
                                </a:cubicBezTo>
                                <a:cubicBezTo>
                                  <a:pt x="76454" y="8763"/>
                                  <a:pt x="75819" y="12065"/>
                                  <a:pt x="75819" y="17145"/>
                                </a:cubicBezTo>
                                <a:lnTo>
                                  <a:pt x="75819" y="37719"/>
                                </a:lnTo>
                                <a:cubicBezTo>
                                  <a:pt x="78740" y="37719"/>
                                  <a:pt x="81280" y="37085"/>
                                  <a:pt x="83439" y="35814"/>
                                </a:cubicBezTo>
                                <a:cubicBezTo>
                                  <a:pt x="85471" y="34672"/>
                                  <a:pt x="87122" y="33020"/>
                                  <a:pt x="88138" y="30988"/>
                                </a:cubicBezTo>
                                <a:cubicBezTo>
                                  <a:pt x="89154" y="28956"/>
                                  <a:pt x="90932" y="24257"/>
                                  <a:pt x="93599" y="16764"/>
                                </a:cubicBezTo>
                                <a:cubicBezTo>
                                  <a:pt x="95885" y="10033"/>
                                  <a:pt x="98425" y="5461"/>
                                  <a:pt x="101219" y="3302"/>
                                </a:cubicBezTo>
                                <a:cubicBezTo>
                                  <a:pt x="104013" y="1143"/>
                                  <a:pt x="107061" y="0"/>
                                  <a:pt x="110490" y="0"/>
                                </a:cubicBezTo>
                                <a:cubicBezTo>
                                  <a:pt x="114300" y="0"/>
                                  <a:pt x="117729" y="1270"/>
                                  <a:pt x="120650" y="3810"/>
                                </a:cubicBezTo>
                                <a:cubicBezTo>
                                  <a:pt x="123571" y="6350"/>
                                  <a:pt x="124968" y="9779"/>
                                  <a:pt x="124968" y="13970"/>
                                </a:cubicBezTo>
                                <a:cubicBezTo>
                                  <a:pt x="124968" y="17272"/>
                                  <a:pt x="124079" y="20066"/>
                                  <a:pt x="122301" y="22225"/>
                                </a:cubicBezTo>
                                <a:cubicBezTo>
                                  <a:pt x="120523" y="24257"/>
                                  <a:pt x="118237" y="25400"/>
                                  <a:pt x="115443" y="25400"/>
                                </a:cubicBezTo>
                                <a:cubicBezTo>
                                  <a:pt x="109855" y="25400"/>
                                  <a:pt x="107061" y="21463"/>
                                  <a:pt x="106934" y="13716"/>
                                </a:cubicBezTo>
                                <a:cubicBezTo>
                                  <a:pt x="106934" y="10541"/>
                                  <a:pt x="106172" y="8890"/>
                                  <a:pt x="104775" y="8890"/>
                                </a:cubicBezTo>
                                <a:cubicBezTo>
                                  <a:pt x="102489" y="8890"/>
                                  <a:pt x="100076" y="12954"/>
                                  <a:pt x="97663" y="21082"/>
                                </a:cubicBezTo>
                                <a:cubicBezTo>
                                  <a:pt x="95250" y="29464"/>
                                  <a:pt x="92456" y="35306"/>
                                  <a:pt x="89535" y="38354"/>
                                </a:cubicBezTo>
                                <a:cubicBezTo>
                                  <a:pt x="94869" y="39116"/>
                                  <a:pt x="98552" y="40386"/>
                                  <a:pt x="100838" y="42037"/>
                                </a:cubicBezTo>
                                <a:cubicBezTo>
                                  <a:pt x="103124" y="43688"/>
                                  <a:pt x="105410" y="46990"/>
                                  <a:pt x="107950" y="51943"/>
                                </a:cubicBezTo>
                                <a:lnTo>
                                  <a:pt x="118491" y="73279"/>
                                </a:lnTo>
                                <a:cubicBezTo>
                                  <a:pt x="119761" y="75819"/>
                                  <a:pt x="120904" y="77470"/>
                                  <a:pt x="121920" y="78232"/>
                                </a:cubicBezTo>
                                <a:cubicBezTo>
                                  <a:pt x="123063" y="78994"/>
                                  <a:pt x="124841" y="79502"/>
                                  <a:pt x="127254" y="79629"/>
                                </a:cubicBezTo>
                                <a:lnTo>
                                  <a:pt x="127254" y="82804"/>
                                </a:lnTo>
                                <a:lnTo>
                                  <a:pt x="98679" y="82804"/>
                                </a:lnTo>
                                <a:lnTo>
                                  <a:pt x="81407" y="48006"/>
                                </a:lnTo>
                                <a:cubicBezTo>
                                  <a:pt x="79883" y="44831"/>
                                  <a:pt x="77978" y="43307"/>
                                  <a:pt x="75819" y="43180"/>
                                </a:cubicBezTo>
                                <a:lnTo>
                                  <a:pt x="75819" y="69088"/>
                                </a:lnTo>
                                <a:cubicBezTo>
                                  <a:pt x="75819" y="73279"/>
                                  <a:pt x="76454" y="75947"/>
                                  <a:pt x="77470" y="77089"/>
                                </a:cubicBezTo>
                                <a:cubicBezTo>
                                  <a:pt x="78613" y="78232"/>
                                  <a:pt x="81026" y="79122"/>
                                  <a:pt x="84709" y="79629"/>
                                </a:cubicBezTo>
                                <a:lnTo>
                                  <a:pt x="84709" y="82804"/>
                                </a:lnTo>
                                <a:lnTo>
                                  <a:pt x="42545" y="82804"/>
                                </a:lnTo>
                                <a:lnTo>
                                  <a:pt x="42545" y="79629"/>
                                </a:lnTo>
                                <a:cubicBezTo>
                                  <a:pt x="45847" y="79502"/>
                                  <a:pt x="48133" y="78613"/>
                                  <a:pt x="49403" y="76962"/>
                                </a:cubicBezTo>
                                <a:cubicBezTo>
                                  <a:pt x="50800" y="75185"/>
                                  <a:pt x="51435" y="72010"/>
                                  <a:pt x="51435" y="67437"/>
                                </a:cubicBezTo>
                                <a:lnTo>
                                  <a:pt x="51435" y="43180"/>
                                </a:lnTo>
                                <a:cubicBezTo>
                                  <a:pt x="49276" y="43180"/>
                                  <a:pt x="47498" y="44831"/>
                                  <a:pt x="45847" y="48006"/>
                                </a:cubicBezTo>
                                <a:lnTo>
                                  <a:pt x="28575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413" y="79629"/>
                                  <a:pt x="4064" y="79248"/>
                                  <a:pt x="5080" y="78486"/>
                                </a:cubicBezTo>
                                <a:cubicBezTo>
                                  <a:pt x="6223" y="77724"/>
                                  <a:pt x="7366" y="76073"/>
                                  <a:pt x="8763" y="73279"/>
                                </a:cubicBezTo>
                                <a:lnTo>
                                  <a:pt x="20193" y="50419"/>
                                </a:lnTo>
                                <a:cubicBezTo>
                                  <a:pt x="22225" y="46101"/>
                                  <a:pt x="24511" y="43180"/>
                                  <a:pt x="26797" y="41783"/>
                                </a:cubicBezTo>
                                <a:cubicBezTo>
                                  <a:pt x="29210" y="40260"/>
                                  <a:pt x="32766" y="39116"/>
                                  <a:pt x="37846" y="38354"/>
                                </a:cubicBezTo>
                                <a:cubicBezTo>
                                  <a:pt x="34798" y="34925"/>
                                  <a:pt x="31877" y="28956"/>
                                  <a:pt x="29337" y="20447"/>
                                </a:cubicBezTo>
                                <a:cubicBezTo>
                                  <a:pt x="27813" y="15494"/>
                                  <a:pt x="26670" y="12319"/>
                                  <a:pt x="25781" y="10922"/>
                                </a:cubicBezTo>
                                <a:cubicBezTo>
                                  <a:pt x="24892" y="9525"/>
                                  <a:pt x="23876" y="8890"/>
                                  <a:pt x="22733" y="8890"/>
                                </a:cubicBezTo>
                                <a:cubicBezTo>
                                  <a:pt x="21336" y="8890"/>
                                  <a:pt x="20447" y="10795"/>
                                  <a:pt x="20193" y="14478"/>
                                </a:cubicBezTo>
                                <a:cubicBezTo>
                                  <a:pt x="19939" y="18415"/>
                                  <a:pt x="19177" y="21210"/>
                                  <a:pt x="17907" y="22860"/>
                                </a:cubicBezTo>
                                <a:cubicBezTo>
                                  <a:pt x="16764" y="24638"/>
                                  <a:pt x="14732" y="25400"/>
                                  <a:pt x="11811" y="25400"/>
                                </a:cubicBezTo>
                                <a:cubicBezTo>
                                  <a:pt x="9525" y="25400"/>
                                  <a:pt x="7366" y="24511"/>
                                  <a:pt x="5334" y="22733"/>
                                </a:cubicBezTo>
                                <a:cubicBezTo>
                                  <a:pt x="3429" y="20828"/>
                                  <a:pt x="2413" y="17907"/>
                                  <a:pt x="2413" y="13970"/>
                                </a:cubicBezTo>
                                <a:cubicBezTo>
                                  <a:pt x="2413" y="10160"/>
                                  <a:pt x="3683" y="6985"/>
                                  <a:pt x="6350" y="4191"/>
                                </a:cubicBezTo>
                                <a:cubicBezTo>
                                  <a:pt x="8890" y="1397"/>
                                  <a:pt x="12446" y="0"/>
                                  <a:pt x="16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618236" y="37876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433133" y="36957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7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39"/>
                                  <a:pt x="39815" y="35051"/>
                                  <a:pt x="39815" y="42672"/>
                                </a:cubicBezTo>
                                <a:cubicBezTo>
                                  <a:pt x="39815" y="50926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89"/>
                                </a:cubicBezTo>
                                <a:cubicBezTo>
                                  <a:pt x="12637" y="67563"/>
                                  <a:pt x="14161" y="58293"/>
                                  <a:pt x="14161" y="44576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806704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70459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909574" y="3738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649986" y="36957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944436" y="96520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90" y="0"/>
                                </a:moveTo>
                                <a:lnTo>
                                  <a:pt x="33210" y="1905"/>
                                </a:lnTo>
                                <a:cubicBezTo>
                                  <a:pt x="28892" y="10923"/>
                                  <a:pt x="23940" y="17400"/>
                                  <a:pt x="18605" y="21082"/>
                                </a:cubicBezTo>
                                <a:cubicBezTo>
                                  <a:pt x="13272" y="24765"/>
                                  <a:pt x="7048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40" y="8637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44436" y="36957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1"/>
                                  <a:pt x="23432" y="10160"/>
                                </a:cubicBezTo>
                                <a:cubicBezTo>
                                  <a:pt x="29528" y="16890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6" y="18669"/>
                                  <a:pt x="10351" y="15112"/>
                                </a:cubicBezTo>
                                <a:cubicBezTo>
                                  <a:pt x="9335" y="11684"/>
                                  <a:pt x="7684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40461" y="75184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18973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27711" y="44831"/>
                            <a:ext cx="3517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0485">
                                <a:moveTo>
                                  <a:pt x="13716" y="0"/>
                                </a:moveTo>
                                <a:lnTo>
                                  <a:pt x="13716" y="12826"/>
                                </a:lnTo>
                                <a:cubicBezTo>
                                  <a:pt x="13716" y="37846"/>
                                  <a:pt x="9144" y="57023"/>
                                  <a:pt x="0" y="70485"/>
                                </a:cubicBezTo>
                                <a:lnTo>
                                  <a:pt x="26797" y="70485"/>
                                </a:lnTo>
                                <a:cubicBezTo>
                                  <a:pt x="32385" y="70485"/>
                                  <a:pt x="35179" y="67056"/>
                                  <a:pt x="35179" y="60198"/>
                                </a:cubicBezTo>
                                <a:lnTo>
                                  <a:pt x="35179" y="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54432" y="4305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932561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32105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806704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70459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12344" y="39370"/>
                            <a:ext cx="838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870">
                                <a:moveTo>
                                  <a:pt x="1295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175"/>
                                </a:lnTo>
                                <a:cubicBezTo>
                                  <a:pt x="80010" y="3175"/>
                                  <a:pt x="77597" y="4191"/>
                                  <a:pt x="76454" y="6224"/>
                                </a:cubicBezTo>
                                <a:cubicBezTo>
                                  <a:pt x="75438" y="8128"/>
                                  <a:pt x="74930" y="10795"/>
                                  <a:pt x="74930" y="13970"/>
                                </a:cubicBezTo>
                                <a:lnTo>
                                  <a:pt x="74930" y="66675"/>
                                </a:lnTo>
                                <a:cubicBezTo>
                                  <a:pt x="74930" y="71375"/>
                                  <a:pt x="75565" y="74423"/>
                                  <a:pt x="76962" y="75819"/>
                                </a:cubicBezTo>
                                <a:cubicBezTo>
                                  <a:pt x="78486" y="77343"/>
                                  <a:pt x="80772" y="78105"/>
                                  <a:pt x="83820" y="78232"/>
                                </a:cubicBezTo>
                                <a:lnTo>
                                  <a:pt x="83820" y="102870"/>
                                </a:lnTo>
                                <a:lnTo>
                                  <a:pt x="80645" y="102870"/>
                                </a:lnTo>
                                <a:cubicBezTo>
                                  <a:pt x="79248" y="88519"/>
                                  <a:pt x="70231" y="81407"/>
                                  <a:pt x="53594" y="81407"/>
                                </a:cubicBez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8"/>
                                  <a:pt x="12954" y="70993"/>
                                  <a:pt x="17018" y="58548"/>
                                </a:cubicBezTo>
                                <a:cubicBezTo>
                                  <a:pt x="21082" y="45975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8"/>
                                  <a:pt x="22860" y="10795"/>
                                  <a:pt x="22225" y="8637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81584" y="37973"/>
                            <a:ext cx="12725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4" h="82804">
                                <a:moveTo>
                                  <a:pt x="16891" y="0"/>
                                </a:moveTo>
                                <a:cubicBezTo>
                                  <a:pt x="21082" y="0"/>
                                  <a:pt x="24511" y="1397"/>
                                  <a:pt x="27051" y="4318"/>
                                </a:cubicBezTo>
                                <a:cubicBezTo>
                                  <a:pt x="29718" y="7239"/>
                                  <a:pt x="32131" y="11938"/>
                                  <a:pt x="34290" y="18542"/>
                                </a:cubicBezTo>
                                <a:cubicBezTo>
                                  <a:pt x="37211" y="26924"/>
                                  <a:pt x="39624" y="32258"/>
                                  <a:pt x="41529" y="34417"/>
                                </a:cubicBezTo>
                                <a:cubicBezTo>
                                  <a:pt x="43434" y="36576"/>
                                  <a:pt x="46736" y="37719"/>
                                  <a:pt x="51435" y="37719"/>
                                </a:cubicBezTo>
                                <a:lnTo>
                                  <a:pt x="51435" y="16256"/>
                                </a:lnTo>
                                <a:cubicBezTo>
                                  <a:pt x="51435" y="11938"/>
                                  <a:pt x="50800" y="9017"/>
                                  <a:pt x="49276" y="7366"/>
                                </a:cubicBezTo>
                                <a:cubicBezTo>
                                  <a:pt x="47879" y="5588"/>
                                  <a:pt x="45593" y="4699"/>
                                  <a:pt x="42545" y="4572"/>
                                </a:cubicBezTo>
                                <a:lnTo>
                                  <a:pt x="42545" y="1397"/>
                                </a:lnTo>
                                <a:lnTo>
                                  <a:pt x="84709" y="1397"/>
                                </a:lnTo>
                                <a:lnTo>
                                  <a:pt x="84709" y="4572"/>
                                </a:lnTo>
                                <a:cubicBezTo>
                                  <a:pt x="81153" y="4826"/>
                                  <a:pt x="78867" y="5715"/>
                                  <a:pt x="77597" y="7239"/>
                                </a:cubicBezTo>
                                <a:cubicBezTo>
                                  <a:pt x="76454" y="8763"/>
                                  <a:pt x="75819" y="12065"/>
                                  <a:pt x="75819" y="17145"/>
                                </a:cubicBezTo>
                                <a:lnTo>
                                  <a:pt x="75819" y="37719"/>
                                </a:lnTo>
                                <a:cubicBezTo>
                                  <a:pt x="78740" y="37719"/>
                                  <a:pt x="81280" y="37085"/>
                                  <a:pt x="83439" y="35814"/>
                                </a:cubicBezTo>
                                <a:cubicBezTo>
                                  <a:pt x="85471" y="34672"/>
                                  <a:pt x="87122" y="33020"/>
                                  <a:pt x="88138" y="30988"/>
                                </a:cubicBezTo>
                                <a:cubicBezTo>
                                  <a:pt x="89154" y="28956"/>
                                  <a:pt x="90932" y="24257"/>
                                  <a:pt x="93599" y="16764"/>
                                </a:cubicBezTo>
                                <a:cubicBezTo>
                                  <a:pt x="95885" y="10033"/>
                                  <a:pt x="98425" y="5461"/>
                                  <a:pt x="101219" y="3302"/>
                                </a:cubicBezTo>
                                <a:cubicBezTo>
                                  <a:pt x="104013" y="1143"/>
                                  <a:pt x="107061" y="0"/>
                                  <a:pt x="110490" y="0"/>
                                </a:cubicBezTo>
                                <a:cubicBezTo>
                                  <a:pt x="114300" y="0"/>
                                  <a:pt x="117729" y="1270"/>
                                  <a:pt x="120650" y="3810"/>
                                </a:cubicBezTo>
                                <a:cubicBezTo>
                                  <a:pt x="123571" y="6350"/>
                                  <a:pt x="124968" y="9779"/>
                                  <a:pt x="124968" y="13970"/>
                                </a:cubicBezTo>
                                <a:cubicBezTo>
                                  <a:pt x="124968" y="17272"/>
                                  <a:pt x="124079" y="20066"/>
                                  <a:pt x="122301" y="22225"/>
                                </a:cubicBezTo>
                                <a:cubicBezTo>
                                  <a:pt x="120523" y="24257"/>
                                  <a:pt x="118237" y="25400"/>
                                  <a:pt x="115443" y="25400"/>
                                </a:cubicBezTo>
                                <a:cubicBezTo>
                                  <a:pt x="109855" y="25400"/>
                                  <a:pt x="107061" y="21463"/>
                                  <a:pt x="106934" y="13716"/>
                                </a:cubicBezTo>
                                <a:cubicBezTo>
                                  <a:pt x="106934" y="10541"/>
                                  <a:pt x="106172" y="8890"/>
                                  <a:pt x="104775" y="8890"/>
                                </a:cubicBezTo>
                                <a:cubicBezTo>
                                  <a:pt x="102489" y="8890"/>
                                  <a:pt x="100076" y="12954"/>
                                  <a:pt x="97663" y="21082"/>
                                </a:cubicBezTo>
                                <a:cubicBezTo>
                                  <a:pt x="95250" y="29464"/>
                                  <a:pt x="92456" y="35306"/>
                                  <a:pt x="89535" y="38354"/>
                                </a:cubicBezTo>
                                <a:cubicBezTo>
                                  <a:pt x="94869" y="39116"/>
                                  <a:pt x="98552" y="40386"/>
                                  <a:pt x="100838" y="42037"/>
                                </a:cubicBezTo>
                                <a:cubicBezTo>
                                  <a:pt x="103124" y="43688"/>
                                  <a:pt x="105410" y="46990"/>
                                  <a:pt x="107950" y="51943"/>
                                </a:cubicBezTo>
                                <a:lnTo>
                                  <a:pt x="118491" y="73279"/>
                                </a:lnTo>
                                <a:cubicBezTo>
                                  <a:pt x="119761" y="75819"/>
                                  <a:pt x="120904" y="77470"/>
                                  <a:pt x="121920" y="78232"/>
                                </a:cubicBezTo>
                                <a:cubicBezTo>
                                  <a:pt x="123063" y="78994"/>
                                  <a:pt x="124841" y="79502"/>
                                  <a:pt x="127254" y="79629"/>
                                </a:cubicBezTo>
                                <a:lnTo>
                                  <a:pt x="127254" y="82804"/>
                                </a:lnTo>
                                <a:lnTo>
                                  <a:pt x="98679" y="82804"/>
                                </a:lnTo>
                                <a:lnTo>
                                  <a:pt x="81407" y="48006"/>
                                </a:lnTo>
                                <a:cubicBezTo>
                                  <a:pt x="79883" y="44831"/>
                                  <a:pt x="77978" y="43307"/>
                                  <a:pt x="75819" y="43180"/>
                                </a:cubicBezTo>
                                <a:lnTo>
                                  <a:pt x="75819" y="69088"/>
                                </a:lnTo>
                                <a:cubicBezTo>
                                  <a:pt x="75819" y="73279"/>
                                  <a:pt x="76454" y="75947"/>
                                  <a:pt x="77470" y="77089"/>
                                </a:cubicBezTo>
                                <a:cubicBezTo>
                                  <a:pt x="78613" y="78232"/>
                                  <a:pt x="81026" y="79122"/>
                                  <a:pt x="84709" y="79629"/>
                                </a:cubicBezTo>
                                <a:lnTo>
                                  <a:pt x="84709" y="82804"/>
                                </a:lnTo>
                                <a:lnTo>
                                  <a:pt x="42545" y="82804"/>
                                </a:lnTo>
                                <a:lnTo>
                                  <a:pt x="42545" y="79629"/>
                                </a:lnTo>
                                <a:cubicBezTo>
                                  <a:pt x="45847" y="79502"/>
                                  <a:pt x="48133" y="78613"/>
                                  <a:pt x="49403" y="76962"/>
                                </a:cubicBezTo>
                                <a:cubicBezTo>
                                  <a:pt x="50800" y="75185"/>
                                  <a:pt x="51435" y="72010"/>
                                  <a:pt x="51435" y="67437"/>
                                </a:cubicBezTo>
                                <a:lnTo>
                                  <a:pt x="51435" y="43180"/>
                                </a:lnTo>
                                <a:cubicBezTo>
                                  <a:pt x="49276" y="43180"/>
                                  <a:pt x="47498" y="44831"/>
                                  <a:pt x="45847" y="48006"/>
                                </a:cubicBezTo>
                                <a:lnTo>
                                  <a:pt x="28575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413" y="79629"/>
                                  <a:pt x="4064" y="79248"/>
                                  <a:pt x="5080" y="78486"/>
                                </a:cubicBezTo>
                                <a:cubicBezTo>
                                  <a:pt x="6223" y="77724"/>
                                  <a:pt x="7366" y="76073"/>
                                  <a:pt x="8763" y="73279"/>
                                </a:cubicBezTo>
                                <a:lnTo>
                                  <a:pt x="20193" y="50419"/>
                                </a:lnTo>
                                <a:cubicBezTo>
                                  <a:pt x="22225" y="46101"/>
                                  <a:pt x="24511" y="43180"/>
                                  <a:pt x="26797" y="41783"/>
                                </a:cubicBezTo>
                                <a:cubicBezTo>
                                  <a:pt x="29210" y="40260"/>
                                  <a:pt x="32766" y="39116"/>
                                  <a:pt x="37846" y="38354"/>
                                </a:cubicBezTo>
                                <a:cubicBezTo>
                                  <a:pt x="34798" y="34925"/>
                                  <a:pt x="31877" y="28956"/>
                                  <a:pt x="29337" y="20447"/>
                                </a:cubicBezTo>
                                <a:cubicBezTo>
                                  <a:pt x="27813" y="15494"/>
                                  <a:pt x="26670" y="12319"/>
                                  <a:pt x="25781" y="10922"/>
                                </a:cubicBezTo>
                                <a:cubicBezTo>
                                  <a:pt x="24892" y="9525"/>
                                  <a:pt x="23876" y="8890"/>
                                  <a:pt x="22733" y="8890"/>
                                </a:cubicBezTo>
                                <a:cubicBezTo>
                                  <a:pt x="21336" y="8890"/>
                                  <a:pt x="20447" y="10795"/>
                                  <a:pt x="20193" y="14478"/>
                                </a:cubicBezTo>
                                <a:cubicBezTo>
                                  <a:pt x="19939" y="18415"/>
                                  <a:pt x="19177" y="21210"/>
                                  <a:pt x="17907" y="22860"/>
                                </a:cubicBezTo>
                                <a:cubicBezTo>
                                  <a:pt x="16764" y="24638"/>
                                  <a:pt x="14732" y="25400"/>
                                  <a:pt x="11811" y="25400"/>
                                </a:cubicBezTo>
                                <a:cubicBezTo>
                                  <a:pt x="9525" y="25400"/>
                                  <a:pt x="7366" y="24511"/>
                                  <a:pt x="5334" y="22733"/>
                                </a:cubicBezTo>
                                <a:cubicBezTo>
                                  <a:pt x="3429" y="20828"/>
                                  <a:pt x="2413" y="17907"/>
                                  <a:pt x="2413" y="13970"/>
                                </a:cubicBezTo>
                                <a:cubicBezTo>
                                  <a:pt x="2413" y="10160"/>
                                  <a:pt x="3683" y="6985"/>
                                  <a:pt x="6350" y="4191"/>
                                </a:cubicBezTo>
                                <a:cubicBezTo>
                                  <a:pt x="8890" y="1397"/>
                                  <a:pt x="12446" y="0"/>
                                  <a:pt x="1689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909574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16585" y="36957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84937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9118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28905" y="36957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803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0"/>
                            <a:ext cx="111887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" h="123444">
                                <a:moveTo>
                                  <a:pt x="64516" y="0"/>
                                </a:moveTo>
                                <a:cubicBezTo>
                                  <a:pt x="72898" y="0"/>
                                  <a:pt x="81661" y="1778"/>
                                  <a:pt x="90805" y="5461"/>
                                </a:cubicBezTo>
                                <a:cubicBezTo>
                                  <a:pt x="96139" y="7493"/>
                                  <a:pt x="99568" y="8509"/>
                                  <a:pt x="100965" y="8509"/>
                                </a:cubicBezTo>
                                <a:cubicBezTo>
                                  <a:pt x="102870" y="8509"/>
                                  <a:pt x="104521" y="7874"/>
                                  <a:pt x="105791" y="6477"/>
                                </a:cubicBezTo>
                                <a:cubicBezTo>
                                  <a:pt x="107188" y="5080"/>
                                  <a:pt x="108077" y="2921"/>
                                  <a:pt x="108458" y="0"/>
                                </a:cubicBezTo>
                                <a:lnTo>
                                  <a:pt x="111887" y="0"/>
                                </a:lnTo>
                                <a:lnTo>
                                  <a:pt x="111887" y="40894"/>
                                </a:lnTo>
                                <a:lnTo>
                                  <a:pt x="108458" y="40894"/>
                                </a:lnTo>
                                <a:cubicBezTo>
                                  <a:pt x="105918" y="30226"/>
                                  <a:pt x="101219" y="22098"/>
                                  <a:pt x="94234" y="16383"/>
                                </a:cubicBezTo>
                                <a:cubicBezTo>
                                  <a:pt x="87249" y="10668"/>
                                  <a:pt x="79375" y="7874"/>
                                  <a:pt x="70612" y="7874"/>
                                </a:cubicBezTo>
                                <a:cubicBezTo>
                                  <a:pt x="63119" y="7874"/>
                                  <a:pt x="56388" y="10033"/>
                                  <a:pt x="50292" y="14224"/>
                                </a:cubicBezTo>
                                <a:cubicBezTo>
                                  <a:pt x="44069" y="18415"/>
                                  <a:pt x="39624" y="24003"/>
                                  <a:pt x="36830" y="30861"/>
                                </a:cubicBezTo>
                                <a:cubicBezTo>
                                  <a:pt x="33147" y="39624"/>
                                  <a:pt x="31242" y="49403"/>
                                  <a:pt x="31242" y="60071"/>
                                </a:cubicBezTo>
                                <a:cubicBezTo>
                                  <a:pt x="31242" y="70612"/>
                                  <a:pt x="32639" y="80264"/>
                                  <a:pt x="35306" y="88900"/>
                                </a:cubicBezTo>
                                <a:cubicBezTo>
                                  <a:pt x="37973" y="97663"/>
                                  <a:pt x="42164" y="104140"/>
                                  <a:pt x="47879" y="108585"/>
                                </a:cubicBezTo>
                                <a:cubicBezTo>
                                  <a:pt x="53467" y="113030"/>
                                  <a:pt x="60833" y="115316"/>
                                  <a:pt x="69977" y="115316"/>
                                </a:cubicBezTo>
                                <a:cubicBezTo>
                                  <a:pt x="77343" y="115316"/>
                                  <a:pt x="84201" y="113665"/>
                                  <a:pt x="90297" y="110363"/>
                                </a:cubicBezTo>
                                <a:cubicBezTo>
                                  <a:pt x="96520" y="107188"/>
                                  <a:pt x="102997" y="101600"/>
                                  <a:pt x="109855" y="93599"/>
                                </a:cubicBezTo>
                                <a:lnTo>
                                  <a:pt x="109855" y="103759"/>
                                </a:lnTo>
                                <a:cubicBezTo>
                                  <a:pt x="103251" y="110744"/>
                                  <a:pt x="96393" y="115697"/>
                                  <a:pt x="89281" y="118872"/>
                                </a:cubicBezTo>
                                <a:cubicBezTo>
                                  <a:pt x="82042" y="121920"/>
                                  <a:pt x="73660" y="123444"/>
                                  <a:pt x="64135" y="123444"/>
                                </a:cubicBezTo>
                                <a:cubicBezTo>
                                  <a:pt x="51562" y="123444"/>
                                  <a:pt x="40386" y="120904"/>
                                  <a:pt x="30480" y="115951"/>
                                </a:cubicBezTo>
                                <a:cubicBezTo>
                                  <a:pt x="20701" y="110871"/>
                                  <a:pt x="13208" y="103632"/>
                                  <a:pt x="7874" y="94107"/>
                                </a:cubicBezTo>
                                <a:cubicBezTo>
                                  <a:pt x="2540" y="84709"/>
                                  <a:pt x="0" y="74549"/>
                                  <a:pt x="0" y="63881"/>
                                </a:cubicBezTo>
                                <a:cubicBezTo>
                                  <a:pt x="0" y="52705"/>
                                  <a:pt x="2921" y="42037"/>
                                  <a:pt x="8763" y="31877"/>
                                </a:cubicBezTo>
                                <a:cubicBezTo>
                                  <a:pt x="14732" y="21844"/>
                                  <a:pt x="22606" y="13970"/>
                                  <a:pt x="32639" y="8382"/>
                                </a:cubicBezTo>
                                <a:cubicBezTo>
                                  <a:pt x="42672" y="2794"/>
                                  <a:pt x="53340" y="0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415" style="width:78.04pt;height:13.59pt;mso-position-horizontal-relative:char;mso-position-vertical-relative:line" coordsize="9911,1725">
                <v:shape id="Picture 982" style="position:absolute;width:9875;height:1691;left:35;top:34;" filled="f">
                  <v:imagedata r:id="rId33"/>
                </v:shape>
                <v:shape id="Shape 983" style="position:absolute;width:381;height:862;left:1289;top:369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8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984" style="position:absolute;width:1118;height:1234;left:0;top:0;" coordsize="111887,123444" path="m64516,0c72898,0,81661,1778,90805,5461c96139,7493,99568,8509,100965,8509c102870,8509,104521,7874,105791,6477c107188,5080,108077,2921,108458,0l111887,0l111887,40894l108458,40894c105918,30226,101219,22098,94234,16383c87249,10668,79375,7874,70612,7874c63119,7874,56388,10033,50292,14224c44069,18415,39624,24003,36830,30861c33147,39624,31242,49403,31242,60071c31242,70612,32639,80264,35306,88900c37973,97663,42164,104140,47879,108585c53467,113030,60833,115316,69977,115316c77343,115316,84201,113665,90297,110363c96520,107188,102997,101600,109855,93599l109855,103759c103251,110744,96393,115697,89281,118872c82042,121920,73660,123444,64135,123444c51562,123444,40386,120904,30480,115951c20701,110871,13208,103632,7874,94107c2540,84709,0,74549,0,63881c0,52705,2921,42037,8763,31877c14732,21844,22606,13970,32639,8382c42672,2794,53340,0,64516,0x">
                  <v:stroke weight="0pt" endcap="flat" joinstyle="miter" miterlimit="10" on="false" color="#000000" opacity="0"/>
                  <v:fill on="true" color="#ff0000"/>
                </v:shape>
                <v:shape id="Shape 985" style="position:absolute;width:329;height:1028;left:2123;top:393;" coordsize="32957,102870" path="m12954,0l32957,0l32957,5462l29083,5462l29083,18288c29083,43307,24511,62485,15367,75947l32957,75947l32957,81407l29972,81407c13843,81407,4953,88519,3175,102870l0,102870l0,78232c7239,77598,12954,70993,17018,58548c21082,45975,23114,32639,23114,18415c23114,14098,22860,10795,22225,8637c21590,6477,20701,5080,19431,4318c18288,3683,16129,3302,12954,3175l12954,0x">
                  <v:stroke weight="0pt" endcap="flat" joinstyle="miter" miterlimit="10" on="false" color="#000000" opacity="0"/>
                  <v:fill on="true" color="#ff0000"/>
                </v:shape>
                <v:shape id="Shape 986" style="position:absolute;width:382;height:861;left:1670;top:369;" coordsize="38227,86197" path="m0,0l19558,5426c25654,9108,30353,14315,33528,21046c36703,27777,38227,35143,38227,43144c38227,54702,35306,64353,29464,72101c22352,81499,12573,86197,127,86197l0,86172l0,80186l6350,78069c8636,76038,10160,73370,10922,69815c12065,64227,12573,53051,12573,36287c12573,26507,12065,19650,10922,15966c9906,12283,8255,9616,6096,7965c4572,6695,2667,6060,127,6060l0,6118l0,0x">
                  <v:stroke weight="0pt" endcap="flat" joinstyle="miter" miterlimit="10" on="false" color="#000000" opacity="0"/>
                  <v:fill on="true" color="#ff0000"/>
                </v:shape>
                <v:shape id="Shape 987" style="position:absolute;width:508;height:1028;left:2453;top:393;" coordsize="50863,102870" path="m0,0l50863,0l50863,3175c47053,3175,44640,4191,43497,6224c42481,8128,41973,10795,41973,13970l41973,66675c41973,71375,42608,74423,44005,75819c45529,77343,47815,78105,50863,78232l50863,102870l47688,102870c46291,88519,37274,81407,20637,81407l0,81407l0,75947l9207,75947c14795,75947,17589,72517,17589,65660l17589,5462l0,5462l0,0x">
                  <v:stroke weight="0pt" endcap="flat" joinstyle="miter" miterlimit="10" on="false" color="#000000" opacity="0"/>
                  <v:fill on="true" color="#ff0000"/>
                </v:shape>
                <v:shape id="Shape 988" style="position:absolute;width:348;height:857;left:3091;top:373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989" style="position:absolute;width:332;height:266;left:3439;top:965;" coordsize="33211,26670" path="m30289,0l33211,1905c28892,10923,23939,17400,18605,21082c13271,24765,7048,26670,64,26670l0,26657l0,7652l11620,13463c15177,13463,18352,12447,21145,10541c23939,8637,26988,5080,30289,0x">
                  <v:stroke weight="0pt" endcap="flat" joinstyle="miter" miterlimit="10" on="false" color="#000000" opacity="0"/>
                  <v:fill on="true" color="#ff0000"/>
                </v:shape>
                <v:shape id="Shape 990" style="position:absolute;width:481;height:1195;left:3849;top:393;" coordsize="48196,119507" path="m0,0l34036,0l34036,10668c36957,6477,39878,3556,42799,1651l48196,67l48196,8256l40513,11351c38100,13494,35941,16701,34036,20955l34036,64389c36576,67882,39179,70517,41862,72279l48196,74302l48196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991" style="position:absolute;width:332;height:402;left:3439;top:369;" coordsize="33211,40259" path="m1968,0c10223,0,17336,3301,23432,10160c29527,16890,32830,26924,33211,40259l0,40259l0,34417l11874,34417c11874,25019,11367,18669,10351,15112c9335,11684,7683,9017,5524,7238c4382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992" style="position:absolute;width:334;height:477;left:6165;top:741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993" style="position:absolute;width:1272;height:828;left:4815;top:379;" coordsize="127254,82804" path="m16891,0c21082,0,24511,1397,27051,4318c29718,7239,32131,11938,34290,18542c37211,26924,39624,32258,41529,34417c43434,36576,46736,37719,51435,37719l51435,16256c51435,11938,50800,9017,49276,7366c47879,5588,45593,4699,42545,4572l42545,1397l84709,1397l84709,4572c81153,4826,78867,5715,77597,7239c76454,8763,75819,12065,75819,17145l75819,37719c78740,37719,81280,37085,83439,35814c85471,34672,87122,33020,88138,30988c89154,28956,90932,24257,93599,16764c95885,10033,98425,5461,101219,3302c104013,1143,107061,0,110490,0c114300,0,117729,1270,120650,3810c123571,6350,124968,9779,124968,13970c124968,17272,124079,20066,122301,22225c120523,24257,118237,25400,115443,25400c109855,25400,107061,21463,106934,13716c106934,10541,106172,8890,104775,8890c102489,8890,100076,12954,97663,21082c95250,29464,92456,35306,89535,38354c94869,39116,98552,40386,100838,42037c103124,43688,105410,46990,107950,51943l118491,73279c119761,75819,120904,77470,121920,78232c123063,78994,124841,79502,127254,79629l127254,82804l98679,82804l81407,48006c79883,44831,77978,43307,75819,43180l75819,69088c75819,73279,76454,75947,77470,77089c78613,78232,81026,79122,84709,79629l84709,82804l42545,82804l42545,79629c45847,79502,48133,78613,49403,76962c50800,75185,51435,72010,51435,67437l51435,43180c49276,43180,47498,44831,45847,48006l28575,82804l0,82804l0,79629c2413,79629,4064,79248,5080,78486c6223,77724,7366,76073,8763,73279l20193,50419c22225,46101,24511,43180,26797,41783c29210,40260,32766,39116,37846,38354c34798,34925,31877,28956,29337,20447c27813,15494,26670,12319,25781,10922c24892,9525,23876,8890,22733,8890c21336,8890,20447,10795,20193,14478c19939,18415,19177,21210,17907,22860c16764,24638,14732,25400,11811,25400c9525,25400,7366,24511,5334,22733c3429,20828,2413,17907,2413,13970c2413,10160,3683,6985,6350,4191c8890,1397,12446,0,16891,0x">
                  <v:stroke weight="0pt" endcap="flat" joinstyle="miter" miterlimit="10" on="false" color="#000000" opacity="0"/>
                  <v:fill on="true" color="#ff0000"/>
                </v:shape>
                <v:shape id="Shape 994" style="position:absolute;width:317;height:338;left:6182;top:378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995" style="position:absolute;width:398;height:862;left:4331;top:369;" coordsize="39815,86233" path="m8446,0c14415,0,19876,1905,24829,5587c29655,9398,33465,14605,36005,21209c38545,27939,39815,35051,39815,42672c39815,50926,38418,58547,35878,65277c33211,72136,29401,77343,24321,80899c19368,84455,13780,86233,7557,86233l0,84477l0,76714l1969,77343c5017,77343,7684,75692,9716,72389c12637,67563,14161,58293,14161,44576c14161,30480,12510,20955,9208,15748c7049,12319,4128,10540,318,10540l0,10668l0,2479l8446,0x">
                  <v:stroke weight="0pt" endcap="flat" joinstyle="miter" miterlimit="10" on="false" color="#000000" opacity="0"/>
                  <v:fill on="true" color="#ff0000"/>
                </v:shape>
                <v:shape id="Shape 996" style="position:absolute;width:904;height:814;left:8067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997" style="position:absolute;width:904;height:814;left:7045;top:393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998" style="position:absolute;width:348;height:857;left:9095;top:373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999" style="position:absolute;width:448;height:849;left:6499;top:369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1000" style="position:absolute;width:332;height:266;left:9444;top:965;" coordsize="33210,26670" path="m30290,0l33210,1905c28892,10923,23940,17400,18605,21082c13272,24765,7048,26670,64,26670l0,26657l0,7652l11621,13463c15177,13463,18352,12447,21146,10541c23940,8637,26988,5080,30290,0x">
                  <v:stroke weight="0pt" endcap="flat" joinstyle="miter" miterlimit="10" on="false" color="#000000" opacity="0"/>
                  <v:fill on="true" color="#ff0000"/>
                </v:shape>
                <v:shape id="Shape 1001" style="position:absolute;width:332;height:402;left:9444;top:369;" coordsize="33210,40259" path="m1968,0c10223,0,17335,3301,23432,10160c29528,16890,32829,26924,33210,40259l0,40259l0,34417l11874,34417c11874,25019,11366,18669,10351,15112c9335,11684,7684,9017,5524,7238c4382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1002" style="position:absolute;width:190;height:321;left:6404;top:751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1003" style="position:absolute;width:283;height:668;left:4189;top:474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1004" style="position:absolute;width:351;height:704;left:2277;top:448;" coordsize="35179,70485" path="m13716,0l13716,12826c13716,37846,9144,57023,0,70485l26797,70485c32385,70485,35179,67056,35179,60198l35179,0x">
                  <v:stroke weight="0.52pt" endcap="flat" joinstyle="round" on="true" color="#ed7c30"/>
                  <v:fill on="false" color="#000000" opacity="0"/>
                </v:shape>
                <v:shape id="Shape 1005" style="position:absolute;width:251;height:741;left:1544;top:430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1006" style="position:absolute;width:237;height:288;left:9325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1007" style="position:absolute;width:237;height:288;left:3321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1008" style="position:absolute;width:904;height:814;left:8067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1009" style="position:absolute;width:904;height:814;left:7045;top:393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1010" style="position:absolute;width:838;height:1028;left:2123;top:393;" coordsize="83820,102870" path="m12954,0l83820,0l83820,3175c80010,3175,77597,4191,76454,6224c75438,8128,74930,10795,74930,13970l74930,66675c74930,71375,75565,74423,76962,75819c78486,77343,80772,78105,83820,78232l83820,102870l80645,102870c79248,88519,70231,81407,53594,81407l29972,81407c13843,81407,4953,88519,3175,102870l0,102870l0,78232c7239,77598,12954,70993,17018,58548c21082,45975,23114,32639,23114,18415c23114,14098,22860,10795,22225,8637c21590,6477,20701,5080,19431,4318c18288,3683,16129,3302,12954,3175x">
                  <v:stroke weight="0.52pt" endcap="flat" joinstyle="round" on="true" color="#ed7c30"/>
                  <v:fill on="false" color="#000000" opacity="0"/>
                </v:shape>
                <v:shape id="Shape 1011" style="position:absolute;width:1272;height:828;left:4815;top:379;" coordsize="127254,82804" path="m16891,0c21082,0,24511,1397,27051,4318c29718,7239,32131,11938,34290,18542c37211,26924,39624,32258,41529,34417c43434,36576,46736,37719,51435,37719l51435,16256c51435,11938,50800,9017,49276,7366c47879,5588,45593,4699,42545,4572l42545,1397l84709,1397l84709,4572c81153,4826,78867,5715,77597,7239c76454,8763,75819,12065,75819,17145l75819,37719c78740,37719,81280,37085,83439,35814c85471,34672,87122,33020,88138,30988c89154,28956,90932,24257,93599,16764c95885,10033,98425,5461,101219,3302c104013,1143,107061,0,110490,0c114300,0,117729,1270,120650,3810c123571,6350,124968,9779,124968,13970c124968,17272,124079,20066,122301,22225c120523,24257,118237,25400,115443,25400c109855,25400,107061,21463,106934,13716c106934,10541,106172,8890,104775,8890c102489,8890,100076,12954,97663,21082c95250,29464,92456,35306,89535,38354c94869,39116,98552,40386,100838,42037c103124,43688,105410,46990,107950,51943l118491,73279c119761,75819,120904,77470,121920,78232c123063,78994,124841,79502,127254,79629l127254,82804l98679,82804l81407,48006c79883,44831,77978,43307,75819,43180l75819,69088c75819,73279,76454,75947,77470,77089c78613,78232,81026,79122,84709,79629l84709,82804l42545,82804l42545,79629c45847,79502,48133,78613,49403,76962c50800,75185,51435,72010,51435,67437l51435,43180c49276,43180,47498,44831,45847,48006l28575,82804l0,82804l0,79629c2413,79629,4064,79248,5080,78486c6223,77724,7366,76073,8763,73279l20193,50419c22225,46101,24511,43180,26797,41783c29210,40260,32766,39116,37846,38354c34798,34925,31877,28956,29337,20447c27813,15494,26670,12319,25781,10922c24892,9525,23876,8890,22733,8890c21336,8890,20447,10795,20193,14478c19939,18415,19177,21210,17907,22860c16764,24638,14732,25400,11811,25400c9525,25400,7366,24511,5334,22733c3429,20828,2413,17907,2413,13970c2413,10160,3683,6985,6350,4191c8890,1397,12446,0,16891,0x">
                  <v:stroke weight="0.52pt" endcap="flat" joinstyle="round" on="true" color="#ed7c30"/>
                  <v:fill on="false" color="#000000" opacity="0"/>
                </v:shape>
                <v:shape id="Shape 1012" style="position:absolute;width:680;height:862;left:9095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1013" style="position:absolute;width:782;height:849;left:6165;top:369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1014" style="position:absolute;width:880;height:1219;left:3849;top:369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1015" style="position:absolute;width:680;height:862;left:3091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1016" style="position:absolute;width:763;height:862;left:1289;top:369;" coordsize="76327,86233" path="m37973,0c44958,0,51562,1777,57658,5461c63754,9144,68453,14350,71628,21082c74803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1017" style="position:absolute;width:1118;height:1234;left:0;top:0;" coordsize="111887,123444" path="m64516,0c72898,0,81661,1778,90805,5461c96139,7493,99568,8509,100965,8509c102870,8509,104521,7874,105791,6477c107188,5080,108077,2921,108458,0l111887,0l111887,40894l108458,40894c105918,30226,101219,22098,94234,16383c87249,10668,79375,7874,70612,7874c63119,7874,56388,10033,50292,14224c44069,18415,39624,24003,36830,30861c33147,39624,31242,49403,31242,60071c31242,70612,32639,80264,35306,88900c37973,97663,42164,104140,47879,108585c53467,113030,60833,115316,69977,115316c77343,115316,84201,113665,90297,110363c96520,107188,102997,101600,109855,93599l109855,103759c103251,110744,96393,115697,89281,118872c82042,121920,73660,123444,64135,123444c51562,123444,40386,120904,30480,115951c20701,110871,13208,103632,7874,94107c2540,84709,0,74549,0,63881c0,52705,2921,42037,8763,31877c14732,21844,22606,13970,32639,8382c42672,2794,53340,0,64516,0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0" w:line="259" w:lineRule="auto"/>
        <w:ind w:left="120" w:right="5306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0" w:line="259" w:lineRule="auto"/>
        <w:ind w:left="12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0" w:line="259" w:lineRule="auto"/>
        <w:ind w:left="12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8116D7" w:rsidRDefault="008A4155">
      <w:pPr>
        <w:spacing w:after="0" w:line="259" w:lineRule="auto"/>
        <w:ind w:left="-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16727" cy="32765"/>
                <wp:effectExtent l="0" t="0" r="0" b="0"/>
                <wp:docPr id="57413" name="Group 57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727" cy="32765"/>
                          <a:chOff x="0" y="0"/>
                          <a:chExt cx="5816727" cy="32765"/>
                        </a:xfrm>
                      </wpg:grpSpPr>
                      <wps:wsp>
                        <wps:cNvPr id="979" name="Shape 979"/>
                        <wps:cNvSpPr/>
                        <wps:spPr>
                          <a:xfrm>
                            <a:off x="0" y="32765"/>
                            <a:ext cx="5815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965">
                                <a:moveTo>
                                  <a:pt x="0" y="0"/>
                                </a:moveTo>
                                <a:lnTo>
                                  <a:pt x="5815965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762" y="0"/>
                            <a:ext cx="5815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965">
                                <a:moveTo>
                                  <a:pt x="0" y="0"/>
                                </a:moveTo>
                                <a:lnTo>
                                  <a:pt x="581596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413" style="width:458.01pt;height:2.57996pt;mso-position-horizontal-relative:char;mso-position-vertical-relative:line" coordsize="58167,327">
                <v:shape id="Shape 979" style="position:absolute;width:58159;height:0;left:0;top:327;" coordsize="5815965,0" path="m0,0l5815965,0">
                  <v:stroke weight="0.72pt" endcap="flat" joinstyle="miter" miterlimit="10" on="true" color="#000000"/>
                  <v:fill on="false" color="#000000" opacity="0"/>
                </v:shape>
                <v:shape id="Shape 980" style="position:absolute;width:58159;height:0;left:7;top:0;" coordsize="5815965,0" path="m0,0l5815965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2"/>
        </w:rPr>
        <w:t xml:space="preserve"> </w:t>
      </w:r>
    </w:p>
    <w:p w:rsidR="008116D7" w:rsidRDefault="008A4155">
      <w:pPr>
        <w:tabs>
          <w:tab w:val="center" w:pos="8746"/>
        </w:tabs>
        <w:spacing w:after="160" w:line="259" w:lineRule="auto"/>
        <w:ind w:left="0" w:firstLine="0"/>
        <w:jc w:val="left"/>
      </w:pPr>
      <w:r>
        <w:rPr>
          <w:b/>
          <w:sz w:val="24"/>
        </w:rPr>
        <w:t>Паспорт программы «Школьное питание – здоровое питание!»</w:t>
      </w:r>
      <w:r>
        <w:rPr>
          <w:sz w:val="24"/>
        </w:rPr>
        <w:t xml:space="preserve"> ….. </w:t>
      </w:r>
      <w:r>
        <w:rPr>
          <w:sz w:val="24"/>
        </w:rPr>
        <w:tab/>
        <w:t xml:space="preserve">3-5 </w:t>
      </w:r>
    </w:p>
    <w:p w:rsidR="008116D7" w:rsidRDefault="008A4155">
      <w:pPr>
        <w:tabs>
          <w:tab w:val="center" w:pos="8647"/>
        </w:tabs>
        <w:spacing w:after="160" w:line="259" w:lineRule="auto"/>
        <w:ind w:left="0" w:firstLine="0"/>
        <w:jc w:val="left"/>
      </w:pPr>
      <w:r>
        <w:rPr>
          <w:sz w:val="24"/>
        </w:rPr>
        <w:t>Введение………………………………………………………………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 </w:t>
      </w:r>
      <w:r>
        <w:rPr>
          <w:sz w:val="24"/>
        </w:rPr>
        <w:tab/>
        <w:t xml:space="preserve">6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Цели и задачи ……………………...……………………………………… </w:t>
      </w:r>
      <w:r>
        <w:rPr>
          <w:sz w:val="24"/>
        </w:rPr>
        <w:tab/>
        <w:t xml:space="preserve">10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Ресурсное обеспечение …………………………………………………… </w:t>
      </w:r>
      <w:r>
        <w:rPr>
          <w:sz w:val="24"/>
        </w:rPr>
        <w:tab/>
        <w:t xml:space="preserve">11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Нормативно-правовое обеспечение ………………………………………. </w:t>
      </w:r>
      <w:r>
        <w:rPr>
          <w:sz w:val="24"/>
        </w:rPr>
        <w:tab/>
        <w:t xml:space="preserve">11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Кадровое обеспечение ……………………………………………………... </w:t>
      </w:r>
      <w:r>
        <w:rPr>
          <w:sz w:val="24"/>
        </w:rPr>
        <w:tab/>
        <w:t xml:space="preserve">12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Материально-техническое обеспечение организации питания ………… </w:t>
      </w:r>
      <w:r>
        <w:rPr>
          <w:sz w:val="24"/>
        </w:rPr>
        <w:tab/>
        <w:t xml:space="preserve">12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>Оборудование школьной столовой 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 </w:t>
      </w:r>
      <w:r>
        <w:rPr>
          <w:sz w:val="24"/>
        </w:rPr>
        <w:tab/>
        <w:t xml:space="preserve">13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>Методическое обеспечение 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 </w:t>
      </w:r>
      <w:r>
        <w:rPr>
          <w:sz w:val="24"/>
        </w:rPr>
        <w:tab/>
        <w:t xml:space="preserve">13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Информационное обеспечение ……………………………………………. </w:t>
      </w:r>
      <w:r>
        <w:rPr>
          <w:sz w:val="24"/>
        </w:rPr>
        <w:tab/>
        <w:t xml:space="preserve">14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>Финансовое обеспечение 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 </w:t>
      </w:r>
      <w:r>
        <w:rPr>
          <w:sz w:val="24"/>
        </w:rPr>
        <w:tab/>
        <w:t xml:space="preserve">15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>Этапы и сроки реализации программы 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 </w:t>
      </w:r>
      <w:r>
        <w:rPr>
          <w:sz w:val="24"/>
        </w:rPr>
        <w:tab/>
        <w:t xml:space="preserve">16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Участники программы …………………………………………………... </w:t>
      </w:r>
      <w:r>
        <w:rPr>
          <w:sz w:val="24"/>
        </w:rPr>
        <w:tab/>
        <w:t xml:space="preserve">17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Основные направления реализации программы ……………………. </w:t>
      </w:r>
      <w:r>
        <w:rPr>
          <w:sz w:val="24"/>
        </w:rPr>
        <w:tab/>
        <w:t xml:space="preserve">18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Перечень и описание программных мероприятий …………………... </w:t>
      </w:r>
      <w:r>
        <w:rPr>
          <w:sz w:val="24"/>
        </w:rPr>
        <w:tab/>
        <w:t xml:space="preserve">19 </w:t>
      </w:r>
    </w:p>
    <w:p w:rsidR="008116D7" w:rsidRDefault="008A4155">
      <w:pPr>
        <w:tabs>
          <w:tab w:val="center" w:pos="8486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Организация деятельности комиссии по контролю за </w:t>
      </w:r>
      <w:r>
        <w:rPr>
          <w:sz w:val="24"/>
        </w:rPr>
        <w:tab/>
        <w:t xml:space="preserve">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организацией и качеством питания ……………………………………. </w:t>
      </w:r>
      <w:r>
        <w:rPr>
          <w:sz w:val="24"/>
        </w:rPr>
        <w:tab/>
        <w:t xml:space="preserve">22 </w:t>
      </w:r>
    </w:p>
    <w:p w:rsidR="008116D7" w:rsidRDefault="008A4155">
      <w:pPr>
        <w:tabs>
          <w:tab w:val="center" w:pos="8486"/>
        </w:tabs>
        <w:spacing w:after="160" w:line="259" w:lineRule="auto"/>
        <w:ind w:left="0" w:firstLine="0"/>
        <w:jc w:val="left"/>
      </w:pPr>
      <w:proofErr w:type="gramStart"/>
      <w:r>
        <w:rPr>
          <w:sz w:val="24"/>
        </w:rPr>
        <w:t>План  работы</w:t>
      </w:r>
      <w:proofErr w:type="gramEnd"/>
      <w:r>
        <w:rPr>
          <w:sz w:val="24"/>
        </w:rPr>
        <w:t xml:space="preserve">  школьной  комиссии  по  контролю  над  организацией  и </w:t>
      </w:r>
      <w:r>
        <w:rPr>
          <w:sz w:val="24"/>
        </w:rPr>
        <w:tab/>
        <w:t xml:space="preserve">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качеством питания школы …………………………………………………. </w:t>
      </w:r>
      <w:r>
        <w:rPr>
          <w:sz w:val="24"/>
        </w:rPr>
        <w:tab/>
        <w:t xml:space="preserve">22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>Работа с родителями 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 </w:t>
      </w:r>
      <w:r>
        <w:rPr>
          <w:sz w:val="24"/>
        </w:rPr>
        <w:tab/>
        <w:t xml:space="preserve">22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Ожидаемые результаты …………………………………………………. </w:t>
      </w:r>
      <w:r>
        <w:rPr>
          <w:sz w:val="24"/>
        </w:rPr>
        <w:tab/>
        <w:t xml:space="preserve">25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>Контроль за исполнением программы</w:t>
      </w:r>
      <w:proofErr w:type="gramStart"/>
      <w:r>
        <w:rPr>
          <w:sz w:val="24"/>
        </w:rPr>
        <w:t xml:space="preserve"> ..</w:t>
      </w:r>
      <w:proofErr w:type="gramEnd"/>
      <w:r>
        <w:rPr>
          <w:sz w:val="24"/>
        </w:rPr>
        <w:t xml:space="preserve">………………………………. </w:t>
      </w:r>
      <w:r>
        <w:rPr>
          <w:sz w:val="24"/>
        </w:rPr>
        <w:tab/>
        <w:t xml:space="preserve">26 </w:t>
      </w:r>
    </w:p>
    <w:p w:rsidR="008116D7" w:rsidRDefault="008A4155">
      <w:pPr>
        <w:tabs>
          <w:tab w:val="center" w:pos="8486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Критерии, индикаторы, показатели оценки достижения </w:t>
      </w:r>
      <w:r>
        <w:rPr>
          <w:sz w:val="24"/>
        </w:rPr>
        <w:tab/>
        <w:t xml:space="preserve"> </w:t>
      </w:r>
    </w:p>
    <w:p w:rsidR="008116D7" w:rsidRDefault="008A4155">
      <w:pPr>
        <w:tabs>
          <w:tab w:val="center" w:pos="8707"/>
        </w:tabs>
        <w:spacing w:after="160" w:line="259" w:lineRule="auto"/>
        <w:ind w:left="0" w:firstLine="0"/>
        <w:jc w:val="left"/>
      </w:pPr>
      <w:r>
        <w:rPr>
          <w:sz w:val="24"/>
        </w:rPr>
        <w:t xml:space="preserve">результатов ………………………………………………………………... </w:t>
      </w:r>
      <w:r>
        <w:rPr>
          <w:sz w:val="24"/>
        </w:rPr>
        <w:tab/>
        <w:t xml:space="preserve">27 </w:t>
      </w:r>
    </w:p>
    <w:p w:rsidR="008116D7" w:rsidRDefault="008A4155">
      <w:pPr>
        <w:spacing w:after="16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116D7" w:rsidRDefault="008A4155">
      <w:pPr>
        <w:spacing w:after="16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8116D7" w:rsidRDefault="008A4155">
      <w:pPr>
        <w:spacing w:after="16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8116D7" w:rsidRDefault="008A4155">
      <w:pPr>
        <w:spacing w:after="16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8116D7" w:rsidRDefault="008A4155">
      <w:pPr>
        <w:spacing w:after="16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16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24" w:author="Пользователь" w:date="2022-10-20T09:29:00Z"/>
        </w:rPr>
      </w:pPr>
      <w:r>
        <w:rPr>
          <w:sz w:val="20"/>
        </w:rPr>
        <w:t xml:space="preserve"> </w:t>
      </w:r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25" w:author="Пользователь" w:date="2022-10-20T09:29:00Z"/>
        </w:rPr>
      </w:pPr>
      <w:del w:id="26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27" w:author="Пользователь" w:date="2022-10-20T09:29:00Z"/>
        </w:rPr>
      </w:pPr>
      <w:del w:id="28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29" w:author="Пользователь" w:date="2022-10-20T09:29:00Z"/>
        </w:rPr>
      </w:pPr>
      <w:del w:id="30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31" w:author="Пользователь" w:date="2022-10-20T09:29:00Z"/>
        </w:rPr>
      </w:pPr>
      <w:del w:id="32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33" w:author="Пользователь" w:date="2022-10-20T09:29:00Z"/>
        </w:rPr>
      </w:pPr>
      <w:del w:id="34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35" w:author="Пользователь" w:date="2022-10-20T09:29:00Z"/>
        </w:rPr>
      </w:pPr>
      <w:del w:id="36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37" w:author="Пользователь" w:date="2022-10-20T09:29:00Z"/>
        </w:rPr>
      </w:pPr>
      <w:del w:id="38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39" w:author="Пользователь" w:date="2022-10-20T09:29:00Z"/>
        </w:rPr>
      </w:pPr>
      <w:del w:id="40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41" w:author="Пользователь" w:date="2022-10-20T09:29:00Z"/>
        </w:rPr>
      </w:pPr>
      <w:del w:id="42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43" w:author="Пользователь" w:date="2022-10-20T09:29:00Z"/>
        </w:rPr>
      </w:pPr>
      <w:del w:id="44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45" w:author="Пользователь" w:date="2022-10-20T09:29:00Z"/>
        </w:rPr>
      </w:pPr>
      <w:del w:id="46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47" w:author="Пользователь" w:date="2022-10-20T09:29:00Z"/>
        </w:rPr>
      </w:pPr>
      <w:del w:id="48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49" w:author="Пользователь" w:date="2022-10-20T09:29:00Z"/>
        </w:rPr>
      </w:pPr>
      <w:del w:id="50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51" w:author="Пользователь" w:date="2022-10-20T09:29:00Z"/>
        </w:rPr>
      </w:pPr>
      <w:del w:id="52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53" w:author="Пользователь" w:date="2022-10-20T09:29:00Z"/>
        </w:rPr>
      </w:pPr>
      <w:del w:id="54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>
      <w:pPr>
        <w:spacing w:after="160" w:line="259" w:lineRule="auto"/>
        <w:ind w:left="0" w:firstLine="0"/>
        <w:jc w:val="left"/>
        <w:rPr>
          <w:del w:id="55" w:author="Пользователь" w:date="2022-10-20T09:29:00Z"/>
        </w:rPr>
      </w:pPr>
      <w:del w:id="56" w:author="Пользователь" w:date="2022-10-20T09:29:00Z">
        <w:r w:rsidDel="008A4155">
          <w:rPr>
            <w:sz w:val="20"/>
          </w:rPr>
          <w:delText xml:space="preserve"> </w:delText>
        </w:r>
      </w:del>
    </w:p>
    <w:p w:rsidR="008116D7" w:rsidRDefault="008A4155" w:rsidP="008A4155">
      <w:pPr>
        <w:spacing w:after="160" w:line="259" w:lineRule="auto"/>
        <w:ind w:left="0" w:firstLine="0"/>
        <w:jc w:val="left"/>
        <w:pPrChange w:id="57" w:author="Пользователь" w:date="2022-10-20T09:29:00Z">
          <w:pPr>
            <w:spacing w:after="3" w:line="259" w:lineRule="auto"/>
            <w:ind w:left="10" w:right="425" w:hanging="10"/>
            <w:jc w:val="right"/>
          </w:pPr>
        </w:pPrChange>
      </w:pPr>
      <w:del w:id="58" w:author="Пользователь" w:date="2022-10-20T09:29:00Z">
        <w:r w:rsidDel="008A4155">
          <w:rPr>
            <w:sz w:val="24"/>
          </w:rPr>
          <w:delText>2</w:delText>
        </w:r>
        <w:r w:rsidDel="008A4155">
          <w:rPr>
            <w:sz w:val="20"/>
          </w:rPr>
          <w:delText xml:space="preserve"> </w:delText>
        </w:r>
      </w:del>
    </w:p>
    <w:p w:rsidR="008116D7" w:rsidRDefault="008A4155">
      <w:pPr>
        <w:spacing w:after="73" w:line="259" w:lineRule="auto"/>
        <w:ind w:left="-17" w:firstLine="0"/>
        <w:jc w:val="left"/>
      </w:pPr>
      <w:r>
        <w:rPr>
          <w:noProof/>
        </w:rPr>
        <w:drawing>
          <wp:inline distT="0" distB="0" distL="0" distR="0">
            <wp:extent cx="6385560" cy="1143000"/>
            <wp:effectExtent l="0" t="0" r="0" b="0"/>
            <wp:docPr id="73015" name="Picture 73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5" name="Picture 7301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tbl>
      <w:tblPr>
        <w:tblStyle w:val="TableGrid"/>
        <w:tblW w:w="10032" w:type="dxa"/>
        <w:tblInd w:w="5" w:type="dxa"/>
        <w:tblCellMar>
          <w:top w:w="2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7514"/>
      </w:tblGrid>
      <w:tr w:rsidR="008116D7">
        <w:trPr>
          <w:trHeight w:val="29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Наименование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tabs>
                <w:tab w:val="center" w:pos="670"/>
                <w:tab w:val="right" w:pos="7514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>программа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по  совершенствованию  организации  питания  учащихся</w:t>
            </w:r>
          </w:p>
        </w:tc>
      </w:tr>
      <w:tr w:rsidR="008116D7">
        <w:trPr>
          <w:trHeight w:val="1098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252" w:line="259" w:lineRule="auto"/>
              <w:ind w:left="115" w:firstLine="0"/>
              <w:jc w:val="left"/>
            </w:pPr>
            <w:r>
              <w:rPr>
                <w:sz w:val="24"/>
              </w:rPr>
              <w:t>Программы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51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77" w:lineRule="auto"/>
              <w:ind w:left="118" w:right="-3" w:firstLine="0"/>
            </w:pPr>
            <w:r>
              <w:rPr>
                <w:sz w:val="24"/>
              </w:rPr>
              <w:t>муниципального автономного общеобразовательного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учреждения «Байкаловская    средняя   общеобразовательная   школа» Тобольского района, Тюменской области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18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564"/>
        </w:trPr>
        <w:tc>
          <w:tcPr>
            <w:tcW w:w="25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-5" w:right="624" w:firstLine="120"/>
              <w:jc w:val="left"/>
            </w:pPr>
            <w:r>
              <w:rPr>
                <w:sz w:val="24"/>
              </w:rPr>
              <w:t>Цель программы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18" w:right="-6" w:firstLine="0"/>
            </w:pPr>
            <w:r>
              <w:rPr>
                <w:sz w:val="24"/>
              </w:rPr>
              <w:t>создание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условий, способствующих укреплению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здоровья, формированию навыков правильного здорового питания.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319"/>
        </w:trPr>
        <w:tc>
          <w:tcPr>
            <w:tcW w:w="2518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Основные задачи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14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 w:rsidP="00E6234E">
            <w:pPr>
              <w:pStyle w:val="a3"/>
              <w:numPr>
                <w:ilvl w:val="0"/>
                <w:numId w:val="20"/>
              </w:numPr>
              <w:tabs>
                <w:tab w:val="center" w:pos="493"/>
                <w:tab w:val="center" w:pos="3052"/>
                <w:tab w:val="center" w:pos="6120"/>
              </w:tabs>
              <w:spacing w:after="0" w:line="259" w:lineRule="auto"/>
              <w:jc w:val="left"/>
              <w:pPrChange w:id="59" w:author="Пользователь" w:date="2022-10-20T09:50:00Z">
                <w:pPr>
                  <w:tabs>
                    <w:tab w:val="center" w:pos="493"/>
                    <w:tab w:val="center" w:pos="3052"/>
                    <w:tab w:val="center" w:pos="6120"/>
                  </w:tabs>
                  <w:spacing w:after="0" w:line="259" w:lineRule="auto"/>
                  <w:ind w:left="0" w:firstLine="0"/>
                  <w:jc w:val="left"/>
                </w:pPr>
              </w:pPrChange>
            </w:pPr>
            <w:r w:rsidRPr="00D133A8">
              <w:rPr>
                <w:rFonts w:ascii="Calibri" w:eastAsia="Calibri" w:hAnsi="Calibri" w:cs="Calibri"/>
                <w:sz w:val="22"/>
              </w:rPr>
              <w:tab/>
            </w:r>
            <w:del w:id="60" w:author="Пользователь" w:date="2022-10-20T09:50:00Z">
              <w:r w:rsidRPr="00E6234E" w:rsidDel="00E6234E">
                <w:rPr>
                  <w:rFonts w:ascii="Segoe UI Symbol" w:eastAsia="Segoe UI Symbol" w:hAnsi="Segoe UI Symbol" w:cs="Segoe UI Symbol"/>
                  <w:sz w:val="24"/>
                  <w:rPrChange w:id="61" w:author="Пользователь" w:date="2022-10-20T09:50:00Z">
                    <w:rPr>
                      <w:rFonts w:ascii="Segoe UI Symbol" w:eastAsia="Segoe UI Symbol" w:hAnsi="Segoe UI Symbol" w:cs="Segoe UI Symbol"/>
                    </w:rPr>
                  </w:rPrChange>
                </w:rPr>
                <w:delText></w:delText>
              </w:r>
              <w:r w:rsidRPr="00D133A8" w:rsidDel="00E6234E">
                <w:rPr>
                  <w:sz w:val="20"/>
                </w:rPr>
                <w:delText xml:space="preserve"> </w:delText>
              </w:r>
            </w:del>
            <w:r w:rsidRPr="00D133A8">
              <w:rPr>
                <w:sz w:val="20"/>
              </w:rPr>
              <w:tab/>
            </w:r>
            <w:r w:rsidRPr="00E6234E">
              <w:rPr>
                <w:sz w:val="24"/>
                <w:rPrChange w:id="62" w:author="Пользователь" w:date="2022-10-20T09:50:00Z">
                  <w:rPr/>
                </w:rPrChange>
              </w:rPr>
              <w:t>формирование навыков здорового питания.</w:t>
            </w:r>
            <w:r w:rsidRPr="00D133A8">
              <w:rPr>
                <w:sz w:val="20"/>
              </w:rPr>
              <w:t xml:space="preserve"> </w:t>
            </w:r>
            <w:r w:rsidRPr="00D133A8">
              <w:rPr>
                <w:sz w:val="20"/>
              </w:rPr>
              <w:tab/>
            </w:r>
            <w:r w:rsidRPr="00D133A8">
              <w:rPr>
                <w:sz w:val="23"/>
              </w:rPr>
              <w:t xml:space="preserve"> </w:t>
            </w:r>
          </w:p>
        </w:tc>
      </w:tr>
      <w:tr w:rsidR="008116D7">
        <w:trPr>
          <w:trHeight w:val="4510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программы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5" w:lineRule="auto"/>
              <w:ind w:left="-5" w:right="246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8116D7" w:rsidRDefault="008A4155">
            <w:pPr>
              <w:spacing w:after="0" w:line="250" w:lineRule="auto"/>
              <w:ind w:left="-5" w:right="2462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3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8116D7" w:rsidRDefault="008A4155">
            <w:pPr>
              <w:spacing w:after="526" w:line="255" w:lineRule="auto"/>
              <w:ind w:left="-5" w:right="246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51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numPr>
                <w:ilvl w:val="0"/>
                <w:numId w:val="15"/>
              </w:numPr>
              <w:spacing w:after="0" w:line="259" w:lineRule="auto"/>
              <w:ind w:firstLine="291"/>
            </w:pPr>
            <w:r>
              <w:rPr>
                <w:sz w:val="24"/>
              </w:rPr>
              <w:t>создание благотворных условий для учебной деятельности.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0" w:line="276" w:lineRule="auto"/>
              <w:ind w:firstLine="291"/>
            </w:pPr>
            <w:r>
              <w:rPr>
                <w:sz w:val="24"/>
              </w:rPr>
              <w:t>внедрение   современных   методов   мониторинга   состояния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0" w:line="259" w:lineRule="auto"/>
              <w:ind w:firstLine="291"/>
            </w:pPr>
            <w:r>
              <w:rPr>
                <w:sz w:val="24"/>
              </w:rPr>
              <w:t>обеспечения качественного, сбалансированного питания детей.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0" w:line="279" w:lineRule="auto"/>
              <w:ind w:firstLine="291"/>
            </w:pPr>
            <w:r>
              <w:rPr>
                <w:sz w:val="24"/>
              </w:rPr>
              <w:t>укрепление   и   обновление   материально-технологического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оборудования столовых.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9" w:line="274" w:lineRule="auto"/>
              <w:ind w:firstLine="291"/>
            </w:pPr>
            <w:r>
              <w:rPr>
                <w:sz w:val="24"/>
              </w:rPr>
              <w:t>пропаганда здорового питания (проведение конкурсов, циклов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бесед).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 </w:t>
            </w:r>
            <w:r>
              <w:rPr>
                <w:sz w:val="23"/>
              </w:rPr>
              <w:tab/>
              <w:t xml:space="preserve">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0" w:line="259" w:lineRule="auto"/>
              <w:ind w:firstLine="291"/>
            </w:pPr>
            <w:r>
              <w:rPr>
                <w:sz w:val="24"/>
              </w:rPr>
              <w:t>обеспечение санитарно-гигиенической безопасности питания.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22" w:line="249" w:lineRule="auto"/>
              <w:ind w:firstLine="291"/>
            </w:pPr>
            <w:r>
              <w:rPr>
                <w:sz w:val="24"/>
              </w:rPr>
              <w:t xml:space="preserve">повышение   уровня   знаний   </w:t>
            </w:r>
            <w:proofErr w:type="gramStart"/>
            <w:r>
              <w:rPr>
                <w:sz w:val="24"/>
              </w:rPr>
              <w:t xml:space="preserve">обучающихся,   </w:t>
            </w:r>
            <w:proofErr w:type="gramEnd"/>
            <w:r>
              <w:rPr>
                <w:sz w:val="24"/>
              </w:rPr>
              <w:t>педагогов   и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родителей   в   вопросах   здорового   питания,   популяризации   и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повышении привлекательности здорового школьного питания.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0" w:line="284" w:lineRule="auto"/>
              <w:ind w:firstLine="291"/>
            </w:pPr>
            <w:r>
              <w:rPr>
                <w:sz w:val="24"/>
              </w:rPr>
              <w:t>формирование у детей и родителей потребности правильного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питания как неотъемлемой части сохранения и укрепления здоровья </w:t>
            </w:r>
          </w:p>
          <w:p w:rsidR="008116D7" w:rsidRDefault="008A4155">
            <w:pPr>
              <w:numPr>
                <w:ilvl w:val="0"/>
                <w:numId w:val="15"/>
              </w:numPr>
              <w:spacing w:after="0" w:line="259" w:lineRule="auto"/>
              <w:ind w:firstLine="291"/>
            </w:pPr>
            <w:r>
              <w:rPr>
                <w:sz w:val="24"/>
              </w:rPr>
              <w:t xml:space="preserve">профилактика среди детей и подростков инфекционных и неинфекционных заболеваний, связанных с фактором питания; </w:t>
            </w:r>
          </w:p>
        </w:tc>
      </w:tr>
      <w:tr w:rsidR="008116D7">
        <w:trPr>
          <w:trHeight w:val="564"/>
        </w:trPr>
        <w:tc>
          <w:tcPr>
            <w:tcW w:w="25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Срок реализации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tabs>
                <w:tab w:val="center" w:pos="919"/>
                <w:tab w:val="center" w:pos="612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del w:id="63" w:author="Пользователь" w:date="2022-10-20T09:30:00Z">
              <w:r w:rsidDel="008A4155">
                <w:rPr>
                  <w:sz w:val="24"/>
                </w:rPr>
                <w:delText>2018</w:delText>
              </w:r>
            </w:del>
            <w:ins w:id="64" w:author="Пользователь" w:date="2022-10-20T09:30:00Z">
              <w:r>
                <w:rPr>
                  <w:sz w:val="24"/>
                </w:rPr>
                <w:t>2022</w:t>
              </w:r>
            </w:ins>
            <w:r>
              <w:rPr>
                <w:sz w:val="24"/>
              </w:rPr>
              <w:t>-</w:t>
            </w:r>
            <w:del w:id="65" w:author="Пользователь" w:date="2022-10-20T09:30:00Z">
              <w:r w:rsidDel="008A4155">
                <w:rPr>
                  <w:sz w:val="24"/>
                </w:rPr>
                <w:delText xml:space="preserve">2020 </w:delText>
              </w:r>
            </w:del>
            <w:ins w:id="66" w:author="Пользователь" w:date="2022-10-20T09:30:00Z">
              <w:r>
                <w:rPr>
                  <w:sz w:val="24"/>
                </w:rPr>
                <w:t xml:space="preserve">2024 </w:t>
              </w:r>
            </w:ins>
            <w:r>
              <w:rPr>
                <w:sz w:val="24"/>
              </w:rPr>
              <w:t>годы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2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>
        <w:trPr>
          <w:trHeight w:val="308"/>
        </w:trPr>
        <w:tc>
          <w:tcPr>
            <w:tcW w:w="2518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15" w:firstLine="0"/>
            </w:pPr>
            <w:r>
              <w:rPr>
                <w:sz w:val="24"/>
              </w:rPr>
              <w:t>Нормативно-правовое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14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 w:rsidP="00E6234E">
            <w:pPr>
              <w:tabs>
                <w:tab w:val="center" w:pos="534"/>
                <w:tab w:val="center" w:pos="2311"/>
                <w:tab w:val="center" w:pos="6120"/>
              </w:tabs>
              <w:spacing w:after="0" w:line="259" w:lineRule="auto"/>
              <w:ind w:left="0" w:firstLine="0"/>
              <w:jc w:val="center"/>
              <w:pPrChange w:id="67" w:author="Пользователь" w:date="2022-10-20T09:50:00Z">
                <w:pPr>
                  <w:tabs>
                    <w:tab w:val="center" w:pos="534"/>
                    <w:tab w:val="center" w:pos="2311"/>
                    <w:tab w:val="center" w:pos="6120"/>
                  </w:tabs>
                  <w:spacing w:after="0" w:line="259" w:lineRule="auto"/>
                  <w:ind w:left="0" w:firstLine="0"/>
                  <w:jc w:val="left"/>
                </w:pPr>
              </w:pPrChange>
            </w:pPr>
            <w:del w:id="68" w:author="Пользователь" w:date="2022-10-20T09:50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  <w:r w:rsidDel="00E6234E">
                <w:rPr>
                  <w:sz w:val="20"/>
                </w:rPr>
                <w:delText xml:space="preserve"> </w:delText>
              </w:r>
              <w:r w:rsidDel="00E6234E">
                <w:rPr>
                  <w:sz w:val="20"/>
                </w:rPr>
                <w:tab/>
              </w:r>
            </w:del>
            <w:r>
              <w:rPr>
                <w:sz w:val="24"/>
              </w:rPr>
              <w:t>Конвенция о правах ребенка.</w:t>
            </w:r>
          </w:p>
        </w:tc>
      </w:tr>
      <w:tr w:rsidR="008116D7">
        <w:trPr>
          <w:trHeight w:val="295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обеспечение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 w:rsidP="00E6234E">
            <w:pPr>
              <w:tabs>
                <w:tab w:val="center" w:pos="534"/>
                <w:tab w:val="center" w:pos="1711"/>
                <w:tab w:val="center" w:pos="6120"/>
              </w:tabs>
              <w:spacing w:after="0" w:line="259" w:lineRule="auto"/>
              <w:ind w:left="0" w:firstLine="0"/>
              <w:jc w:val="center"/>
              <w:pPrChange w:id="69" w:author="Пользователь" w:date="2022-10-20T09:50:00Z">
                <w:pPr>
                  <w:tabs>
                    <w:tab w:val="center" w:pos="534"/>
                    <w:tab w:val="center" w:pos="1711"/>
                    <w:tab w:val="center" w:pos="6120"/>
                  </w:tabs>
                  <w:spacing w:after="0" w:line="259" w:lineRule="auto"/>
                  <w:ind w:left="0" w:firstLine="0"/>
                  <w:jc w:val="left"/>
                </w:pPr>
              </w:pPrChange>
            </w:pPr>
            <w:del w:id="70" w:author="Пользователь" w:date="2022-10-20T09:50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  <w:r w:rsidDel="00E6234E">
                <w:rPr>
                  <w:sz w:val="20"/>
                </w:rPr>
                <w:delText xml:space="preserve"> </w:delText>
              </w:r>
            </w:del>
            <w:r>
              <w:rPr>
                <w:sz w:val="20"/>
              </w:rPr>
              <w:tab/>
            </w:r>
            <w:r>
              <w:rPr>
                <w:sz w:val="24"/>
              </w:rPr>
              <w:t>Конституция РФ.</w:t>
            </w:r>
          </w:p>
        </w:tc>
      </w:tr>
      <w:tr w:rsidR="008116D7">
        <w:trPr>
          <w:trHeight w:val="2253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319" w:line="259" w:lineRule="auto"/>
              <w:ind w:left="115" w:firstLine="0"/>
              <w:jc w:val="left"/>
            </w:pPr>
            <w:r>
              <w:rPr>
                <w:sz w:val="24"/>
              </w:rPr>
              <w:t>программы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279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 w:rsidP="00E6234E">
            <w:pPr>
              <w:numPr>
                <w:ilvl w:val="0"/>
                <w:numId w:val="16"/>
              </w:numPr>
              <w:spacing w:after="3" w:line="259" w:lineRule="auto"/>
              <w:ind w:hanging="348"/>
              <w:jc w:val="center"/>
              <w:pPrChange w:id="71" w:author="Пользователь" w:date="2022-10-20T09:50:00Z">
                <w:pPr>
                  <w:numPr>
                    <w:numId w:val="16"/>
                  </w:numPr>
                  <w:spacing w:after="3" w:line="259" w:lineRule="auto"/>
                  <w:ind w:left="823" w:hanging="348"/>
                  <w:jc w:val="left"/>
                </w:pPr>
              </w:pPrChange>
            </w:pPr>
            <w:r>
              <w:rPr>
                <w:sz w:val="24"/>
              </w:rPr>
              <w:t>ФЗ №</w:t>
            </w:r>
            <w:proofErr w:type="gramStart"/>
            <w:r>
              <w:rPr>
                <w:sz w:val="24"/>
              </w:rPr>
              <w:t>273  «</w:t>
            </w:r>
            <w:proofErr w:type="gramEnd"/>
            <w:r>
              <w:rPr>
                <w:sz w:val="24"/>
              </w:rPr>
              <w:t>Об образовании в РФ».</w:t>
            </w:r>
          </w:p>
          <w:p w:rsidR="008116D7" w:rsidRDefault="008A4155" w:rsidP="00E6234E">
            <w:pPr>
              <w:numPr>
                <w:ilvl w:val="0"/>
                <w:numId w:val="16"/>
              </w:numPr>
              <w:spacing w:after="0" w:line="259" w:lineRule="auto"/>
              <w:ind w:hanging="348"/>
              <w:jc w:val="center"/>
              <w:pPrChange w:id="72" w:author="Пользователь" w:date="2022-10-20T09:50:00Z">
                <w:pPr>
                  <w:numPr>
                    <w:numId w:val="16"/>
                  </w:numPr>
                  <w:spacing w:after="0" w:line="259" w:lineRule="auto"/>
                  <w:ind w:left="823" w:hanging="348"/>
                  <w:jc w:val="left"/>
                </w:pPr>
              </w:pPrChange>
            </w:pPr>
            <w:r>
              <w:rPr>
                <w:sz w:val="24"/>
              </w:rPr>
              <w:t>Федеральные программы:</w:t>
            </w:r>
            <w:r>
              <w:rPr>
                <w:rFonts w:ascii="Segoe UI Symbol" w:eastAsia="Segoe UI Symbol" w:hAnsi="Segoe UI Symbol" w:cs="Segoe UI Symbol"/>
                <w:sz w:val="24"/>
              </w:rPr>
              <w:t></w:t>
            </w:r>
          </w:p>
          <w:p w:rsidR="008116D7" w:rsidRDefault="008A4155" w:rsidP="00E6234E">
            <w:pPr>
              <w:numPr>
                <w:ilvl w:val="0"/>
                <w:numId w:val="17"/>
              </w:numPr>
              <w:spacing w:after="25" w:line="259" w:lineRule="auto"/>
              <w:ind w:hanging="146"/>
              <w:jc w:val="center"/>
              <w:pPrChange w:id="73" w:author="Пользователь" w:date="2022-10-20T09:50:00Z">
                <w:pPr>
                  <w:numPr>
                    <w:numId w:val="17"/>
                  </w:numPr>
                  <w:spacing w:after="25" w:line="259" w:lineRule="auto"/>
                  <w:ind w:left="257" w:hanging="146"/>
                  <w:jc w:val="left"/>
                </w:pPr>
              </w:pPrChange>
            </w:pPr>
            <w:r>
              <w:rPr>
                <w:sz w:val="24"/>
              </w:rPr>
              <w:t>национальный проект «Школьное питание»,</w:t>
            </w:r>
          </w:p>
          <w:p w:rsidR="008116D7" w:rsidRDefault="008A4155" w:rsidP="00E6234E">
            <w:pPr>
              <w:numPr>
                <w:ilvl w:val="0"/>
                <w:numId w:val="17"/>
              </w:numPr>
              <w:spacing w:after="25" w:line="259" w:lineRule="auto"/>
              <w:ind w:hanging="146"/>
              <w:jc w:val="center"/>
              <w:pPrChange w:id="74" w:author="Пользователь" w:date="2022-10-20T09:50:00Z">
                <w:pPr>
                  <w:numPr>
                    <w:numId w:val="17"/>
                  </w:numPr>
                  <w:spacing w:after="25" w:line="259" w:lineRule="auto"/>
                  <w:ind w:left="257" w:hanging="146"/>
                  <w:jc w:val="left"/>
                </w:pPr>
              </w:pPrChange>
            </w:pPr>
            <w:r>
              <w:rPr>
                <w:sz w:val="24"/>
              </w:rPr>
              <w:t>национальный проект «Образование»,</w:t>
            </w:r>
          </w:p>
          <w:p w:rsidR="008116D7" w:rsidRDefault="008A4155" w:rsidP="00E6234E">
            <w:pPr>
              <w:numPr>
                <w:ilvl w:val="0"/>
                <w:numId w:val="17"/>
              </w:numPr>
              <w:spacing w:after="3" w:line="259" w:lineRule="auto"/>
              <w:ind w:hanging="146"/>
              <w:jc w:val="center"/>
              <w:pPrChange w:id="75" w:author="Пользователь" w:date="2022-10-20T09:50:00Z">
                <w:pPr>
                  <w:numPr>
                    <w:numId w:val="17"/>
                  </w:numPr>
                  <w:spacing w:after="3" w:line="259" w:lineRule="auto"/>
                  <w:ind w:left="257" w:hanging="146"/>
                  <w:jc w:val="left"/>
                </w:pPr>
              </w:pPrChange>
            </w:pPr>
            <w:r>
              <w:rPr>
                <w:sz w:val="24"/>
              </w:rPr>
              <w:t>национальная образовательная инициатива «Наша новая школа».</w:t>
            </w:r>
          </w:p>
          <w:p w:rsidR="008116D7" w:rsidRDefault="008A4155" w:rsidP="00E6234E">
            <w:pPr>
              <w:spacing w:after="0" w:line="259" w:lineRule="auto"/>
              <w:ind w:left="438" w:right="115" w:firstLine="293"/>
              <w:jc w:val="center"/>
              <w:pPrChange w:id="76" w:author="Пользователь" w:date="2022-10-20T09:50:00Z">
                <w:pPr>
                  <w:spacing w:after="0" w:line="259" w:lineRule="auto"/>
                  <w:ind w:left="438" w:right="115" w:firstLine="293"/>
                </w:pPr>
              </w:pPrChange>
            </w:pPr>
            <w:del w:id="77" w:author="Пользователь" w:date="2022-10-20T09:52:00Z">
              <w:r w:rsidDel="00E6234E">
                <w:rPr>
                  <w:noProof/>
                </w:rPr>
                <w:drawing>
                  <wp:inline distT="0" distB="0" distL="0" distR="0">
                    <wp:extent cx="237744" cy="169164"/>
                    <wp:effectExtent l="0" t="0" r="0" b="0"/>
                    <wp:docPr id="1579" name="Picture 1579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79" name="Picture 1579"/>
                            <pic:cNvPicPr/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7744" cy="16916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  <w:r>
              <w:rPr>
                <w:sz w:val="24"/>
              </w:rPr>
              <w:t>Распоряжение Правительства Российской Федерации от 25.10.2010г. № 1873-р «Об утверждении Основ государственной политики Российской Федерации в области здорового питания</w:t>
            </w:r>
          </w:p>
        </w:tc>
      </w:tr>
      <w:tr w:rsidR="008116D7">
        <w:trPr>
          <w:trHeight w:val="880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Pr="00E6234E" w:rsidRDefault="008A4155">
            <w:pPr>
              <w:spacing w:after="0" w:line="259" w:lineRule="auto"/>
              <w:ind w:left="-5" w:firstLine="0"/>
              <w:jc w:val="left"/>
              <w:rPr>
                <w:rFonts w:asciiTheme="minorHAnsi" w:hAnsiTheme="minorHAnsi"/>
                <w:rPrChange w:id="78" w:author="Пользователь" w:date="2022-10-20T09:51:00Z">
                  <w:rPr/>
                </w:rPrChange>
              </w:rPr>
            </w:pPr>
            <w:r>
              <w:rPr>
                <w:sz w:val="24"/>
              </w:rPr>
              <w:lastRenderedPageBreak/>
              <w:t xml:space="preserve"> </w:t>
            </w:r>
            <w:del w:id="79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7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97" w:line="259" w:lineRule="auto"/>
              <w:ind w:left="438" w:firstLine="0"/>
              <w:jc w:val="left"/>
            </w:pPr>
            <w:r>
              <w:rPr>
                <w:sz w:val="24"/>
              </w:rPr>
              <w:t xml:space="preserve">населения на период до 2020г. </w:t>
            </w:r>
          </w:p>
          <w:p w:rsidR="008116D7" w:rsidRDefault="008A4155">
            <w:pPr>
              <w:spacing w:after="0" w:line="259" w:lineRule="auto"/>
              <w:ind w:left="137" w:firstLine="293"/>
            </w:pPr>
            <w:del w:id="80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</w:del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Санитарно-эпидемиологические требования к организации питания обучающихся в общеобразовательных учреждениях, </w:t>
            </w:r>
          </w:p>
        </w:tc>
      </w:tr>
      <w:tr w:rsidR="008116D7">
        <w:trPr>
          <w:trHeight w:val="551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Pr="00E6234E" w:rsidRDefault="008A4155">
            <w:pPr>
              <w:spacing w:after="0" w:line="259" w:lineRule="auto"/>
              <w:ind w:left="-5" w:firstLine="0"/>
              <w:jc w:val="left"/>
              <w:rPr>
                <w:rFonts w:asciiTheme="minorHAnsi" w:hAnsiTheme="minorHAnsi"/>
                <w:rPrChange w:id="81" w:author="Пользователь" w:date="2022-10-20T09:51:00Z">
                  <w:rPr/>
                </w:rPrChange>
              </w:rPr>
            </w:pPr>
            <w:del w:id="82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7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учреждениях начального и среднего профессионального образования.</w:t>
            </w:r>
            <w:del w:id="83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>
            <w:pPr>
              <w:tabs>
                <w:tab w:val="center" w:pos="573"/>
                <w:tab w:val="center" w:pos="2207"/>
                <w:tab w:val="center" w:pos="3605"/>
                <w:tab w:val="center" w:pos="5138"/>
                <w:tab w:val="right" w:pos="7514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СанПиН </w:t>
            </w:r>
            <w:r>
              <w:rPr>
                <w:sz w:val="24"/>
              </w:rPr>
              <w:tab/>
              <w:t xml:space="preserve">2.4.5.2409-08, </w:t>
            </w:r>
            <w:r>
              <w:rPr>
                <w:sz w:val="24"/>
              </w:rPr>
              <w:tab/>
              <w:t xml:space="preserve">утв. </w:t>
            </w:r>
            <w:r>
              <w:rPr>
                <w:sz w:val="24"/>
              </w:rPr>
              <w:tab/>
              <w:t xml:space="preserve">постановлением </w:t>
            </w:r>
            <w:r>
              <w:rPr>
                <w:sz w:val="24"/>
              </w:rPr>
              <w:tab/>
              <w:t xml:space="preserve">Главного </w:t>
            </w:r>
          </w:p>
        </w:tc>
      </w:tr>
      <w:tr w:rsidR="008116D7">
        <w:trPr>
          <w:trHeight w:val="1117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Pr="00E6234E" w:rsidRDefault="008A4155" w:rsidP="00E6234E">
            <w:pPr>
              <w:spacing w:after="0" w:line="259" w:lineRule="auto"/>
              <w:ind w:left="0" w:firstLine="0"/>
              <w:jc w:val="left"/>
              <w:rPr>
                <w:rFonts w:asciiTheme="minorHAnsi" w:hAnsiTheme="minorHAnsi"/>
                <w:rPrChange w:id="84" w:author="Пользователь" w:date="2022-10-20T09:51:00Z">
                  <w:rPr/>
                </w:rPrChange>
              </w:rPr>
              <w:pPrChange w:id="85" w:author="Пользователь" w:date="2022-10-20T09:51:00Z">
                <w:pPr>
                  <w:spacing w:after="0" w:line="259" w:lineRule="auto"/>
                  <w:ind w:left="-5" w:firstLine="0"/>
                  <w:jc w:val="left"/>
                </w:pPr>
              </w:pPrChange>
            </w:pPr>
            <w:del w:id="86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7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line="235" w:lineRule="auto"/>
              <w:ind w:left="137" w:firstLine="0"/>
              <w:jc w:val="left"/>
            </w:pPr>
            <w:r>
              <w:rPr>
                <w:sz w:val="24"/>
              </w:rPr>
              <w:t xml:space="preserve">государственного санитарного врача РФ от 23.07.2008 № 45. </w:t>
            </w:r>
            <w:proofErr w:type="spellStart"/>
            <w:r>
              <w:rPr>
                <w:sz w:val="24"/>
              </w:rPr>
              <w:t>Пп</w:t>
            </w:r>
            <w:proofErr w:type="spellEnd"/>
            <w:r>
              <w:rPr>
                <w:sz w:val="24"/>
              </w:rPr>
              <w:t>. 14.1</w:t>
            </w:r>
            <w:del w:id="87" w:author="Пользователь" w:date="2022-10-20T09:53:00Z">
              <w:r w:rsidDel="00E6234E">
                <w:rPr>
                  <w:sz w:val="24"/>
                </w:rPr>
                <w:delText>,</w:delText>
              </w:r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  <w:r>
              <w:rPr>
                <w:rFonts w:ascii="Segoe UI Symbol" w:eastAsia="Segoe UI Symbol" w:hAnsi="Segoe UI Symbol" w:cs="Segoe UI Symbol"/>
                <w:sz w:val="24"/>
              </w:rPr>
              <w:t xml:space="preserve"> </w:t>
            </w:r>
            <w:r>
              <w:rPr>
                <w:sz w:val="24"/>
              </w:rPr>
              <w:t xml:space="preserve">14.3-14.11. </w:t>
            </w:r>
          </w:p>
          <w:p w:rsidR="008116D7" w:rsidDel="00F60C91" w:rsidRDefault="008A4155" w:rsidP="00D133A8">
            <w:pPr>
              <w:spacing w:after="0" w:line="259" w:lineRule="auto"/>
              <w:ind w:left="137" w:firstLine="0"/>
              <w:jc w:val="left"/>
              <w:rPr>
                <w:del w:id="88" w:author="Пользователь" w:date="2022-10-20T09:54:00Z"/>
              </w:rPr>
            </w:pPr>
            <w:r>
              <w:rPr>
                <w:sz w:val="24"/>
              </w:rPr>
              <w:t xml:space="preserve"> </w:t>
            </w:r>
          </w:p>
          <w:p w:rsidR="008116D7" w:rsidRDefault="008A4155" w:rsidP="00F60C91">
            <w:pPr>
              <w:spacing w:after="0" w:line="259" w:lineRule="auto"/>
              <w:ind w:left="137" w:firstLine="0"/>
              <w:jc w:val="left"/>
              <w:pPrChange w:id="89" w:author="Пользователь" w:date="2022-10-20T09:54:00Z">
                <w:pPr>
                  <w:spacing w:after="0" w:line="259" w:lineRule="auto"/>
                  <w:ind w:left="137" w:firstLine="0"/>
                  <w:jc w:val="left"/>
                </w:pPr>
              </w:pPrChange>
            </w:pPr>
            <w:del w:id="90" w:author="Пользователь" w:date="2022-10-20T09:54:00Z">
              <w:r w:rsidDel="00F60C91">
                <w:rPr>
                  <w:sz w:val="24"/>
                </w:rPr>
                <w:delText xml:space="preserve"> </w:delText>
              </w:r>
            </w:del>
          </w:p>
        </w:tc>
      </w:tr>
    </w:tbl>
    <w:p w:rsidR="008116D7" w:rsidRPr="00E6234E" w:rsidRDefault="008A4155">
      <w:pPr>
        <w:tabs>
          <w:tab w:val="center" w:pos="2690"/>
        </w:tabs>
        <w:spacing w:after="0" w:line="259" w:lineRule="auto"/>
        <w:ind w:left="0" w:firstLine="0"/>
        <w:jc w:val="left"/>
        <w:rPr>
          <w:rFonts w:asciiTheme="minorHAnsi" w:hAnsiTheme="minorHAnsi"/>
          <w:rPrChange w:id="91" w:author="Пользователь" w:date="2022-10-20T09:51:00Z">
            <w:rPr/>
          </w:rPrChange>
        </w:rPr>
      </w:pPr>
      <w:r>
        <w:rPr>
          <w:sz w:val="20"/>
        </w:rPr>
        <w:t xml:space="preserve"> </w:t>
      </w:r>
      <w:del w:id="92" w:author="Пользователь" w:date="2022-10-20T09:54:00Z">
        <w:r w:rsidDel="00F60C91">
          <w:rPr>
            <w:rFonts w:ascii="Calibri" w:eastAsia="Calibri" w:hAnsi="Calibri" w:cs="Calibri"/>
            <w:noProof/>
            <w:sz w:val="22"/>
          </w:rPr>
          <mc:AlternateContent>
            <mc:Choice Requires="wpg">
              <w:drawing>
                <wp:inline distT="0" distB="0" distL="0" distR="0">
                  <wp:extent cx="6380988" cy="659765"/>
                  <wp:effectExtent l="0" t="0" r="1270" b="6985"/>
                  <wp:docPr id="57042" name="Group 5704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80988" cy="659765"/>
                            <a:chOff x="0" y="0"/>
                            <a:chExt cx="6380988" cy="12192"/>
                          </a:xfrm>
                        </wpg:grpSpPr>
                        <wps:wsp>
                          <wps:cNvPr id="1185" name="Shape 1185"/>
                          <wps:cNvSpPr/>
                          <wps:spPr>
                            <a:xfrm>
                              <a:off x="0" y="4573"/>
                              <a:ext cx="6370956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70956">
                                  <a:moveTo>
                                    <a:pt x="0" y="0"/>
                                  </a:moveTo>
                                  <a:lnTo>
                                    <a:pt x="6370956" y="0"/>
                                  </a:lnTo>
                                </a:path>
                              </a:pathLst>
                            </a:custGeom>
                            <a:ln w="6096" cap="flat">
                              <a:miter lim="127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5930" name="Shape 75930"/>
                          <wps:cNvSpPr/>
                          <wps:spPr>
                            <a:xfrm>
                              <a:off x="6368796" y="0"/>
                              <a:ext cx="12192" cy="12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192" h="12192">
                                  <a:moveTo>
                                    <a:pt x="0" y="0"/>
                                  </a:moveTo>
                                  <a:lnTo>
                                    <a:pt x="12192" y="0"/>
                                  </a:lnTo>
                                  <a:lnTo>
                                    <a:pt x="12192" y="12192"/>
                                  </a:lnTo>
                                  <a:lnTo>
                                    <a:pt x="0" y="121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7D0FDD3" id="Group 57042" o:spid="_x0000_s1026" style="width:502.45pt;height:51.95pt;mso-position-horizontal-relative:char;mso-position-vertical-relative:line" coordsize="6380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">
                  <v:shape id="Shape 1185" o:spid="_x0000_s1027" style="position:absolute;top:45;width:63709;height:0;visibility:visible;mso-wrap-style:square;v-text-anchor:top" coordsize="6370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" path="m,l6370956,e" filled="f" strokeweight=".48pt">
                    <v:stroke miterlimit="83231f" joinstyle="miter"/>
                    <v:path arrowok="t" textboxrect="0,0,6370956,0"/>
                  </v:shape>
                  <v:shape id="Shape 75930" o:spid="_x0000_s1028" style="position:absolute;left:63687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" path="m,l12192,r,12192l,12192,,e" fillcolor="black" stroked="f" strokeweight="0">
                    <v:stroke miterlimit="83231f" joinstyle="miter"/>
                    <v:path arrowok="t" textboxrect="0,0,12192,12192"/>
                  </v:shape>
                  <w10:anchorlock/>
                </v:group>
              </w:pict>
            </mc:Fallback>
          </mc:AlternateContent>
        </w:r>
        <w:r w:rsidDel="00F60C91">
          <w:rPr>
            <w:sz w:val="20"/>
          </w:rPr>
          <w:tab/>
        </w:r>
      </w:del>
      <w:del w:id="93" w:author="Пользователь" w:date="2022-10-20T09:51:00Z">
        <w:r w:rsidDel="00E6234E">
          <w:rPr>
            <w:rFonts w:ascii="Segoe UI Symbol" w:eastAsia="Segoe UI Symbol" w:hAnsi="Segoe UI Symbol" w:cs="Segoe UI Symbol"/>
            <w:sz w:val="24"/>
          </w:rPr>
          <w:delText></w:delText>
        </w:r>
      </w:del>
    </w:p>
    <w:tbl>
      <w:tblPr>
        <w:tblStyle w:val="TableGrid"/>
        <w:tblW w:w="10098" w:type="dxa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  <w:tblPrChange w:id="94" w:author="Пользователь" w:date="2022-10-20T09:57:00Z">
          <w:tblPr>
            <w:tblStyle w:val="TableGrid"/>
            <w:tblW w:w="10063" w:type="dxa"/>
            <w:tblInd w:w="5" w:type="dxa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979"/>
        <w:gridCol w:w="572"/>
        <w:gridCol w:w="7547"/>
        <w:tblGridChange w:id="95">
          <w:tblGrid>
            <w:gridCol w:w="1972"/>
            <w:gridCol w:w="570"/>
            <w:gridCol w:w="9"/>
            <w:gridCol w:w="666"/>
            <w:gridCol w:w="6846"/>
            <w:gridCol w:w="35"/>
          </w:tblGrid>
        </w:tblGridChange>
      </w:tblGrid>
      <w:tr w:rsidR="008116D7" w:rsidTr="00F60C91">
        <w:trPr>
          <w:trHeight w:val="298"/>
          <w:trPrChange w:id="96" w:author="Пользователь" w:date="2022-10-20T09:57:00Z">
            <w:trPr>
              <w:gridAfter w:val="0"/>
              <w:trHeight w:val="322"/>
            </w:trPr>
          </w:trPrChange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PrChange w:id="97" w:author="Пользователь" w:date="2022-10-20T09:57:00Z">
              <w:tcPr>
                <w:tcW w:w="1972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PrChange w:id="98" w:author="Пользователь" w:date="2022-10-20T09:57:00Z">
              <w:tcPr>
                <w:tcW w:w="1245" w:type="dxa"/>
                <w:gridSpan w:val="3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PrChange w:id="99" w:author="Пользователь" w:date="2022-10-20T09:57:00Z">
              <w:tcPr>
                <w:tcW w:w="6846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486"/>
                <w:tab w:val="center" w:pos="378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del w:id="100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  <w:r w:rsidDel="00E6234E">
                <w:rPr>
                  <w:rFonts w:ascii="Arial" w:eastAsia="Arial" w:hAnsi="Arial" w:cs="Arial"/>
                  <w:sz w:val="24"/>
                </w:rPr>
                <w:delText xml:space="preserve"> </w:delText>
              </w:r>
            </w:del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Санитарно-эпидемиологические требования к условиям и </w:t>
            </w:r>
          </w:p>
        </w:tc>
      </w:tr>
      <w:tr w:rsidR="008116D7" w:rsidTr="00F60C91">
        <w:trPr>
          <w:trHeight w:val="1797"/>
          <w:trPrChange w:id="101" w:author="Пользователь" w:date="2022-10-20T09:57:00Z">
            <w:trPr>
              <w:gridAfter w:val="0"/>
              <w:trHeight w:val="1937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102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Pr="00E6234E" w:rsidRDefault="008A4155">
            <w:pPr>
              <w:spacing w:after="498" w:line="259" w:lineRule="auto"/>
              <w:ind w:left="-5" w:firstLine="0"/>
              <w:jc w:val="left"/>
              <w:rPr>
                <w:rFonts w:asciiTheme="minorHAnsi" w:hAnsiTheme="minorHAnsi"/>
                <w:rPrChange w:id="103" w:author="Пользователь" w:date="2022-10-20T09:51:00Z">
                  <w:rPr/>
                </w:rPrChange>
              </w:rPr>
            </w:pPr>
            <w:del w:id="104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105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PrChange w:id="106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spacing w:after="16" w:line="259" w:lineRule="auto"/>
              <w:ind w:left="137" w:firstLine="0"/>
              <w:jc w:val="left"/>
            </w:pPr>
            <w:r>
              <w:rPr>
                <w:sz w:val="24"/>
              </w:rPr>
              <w:t>организации обучения в общеобразовательных учреждениях</w:t>
            </w:r>
            <w:del w:id="107" w:author="Пользователь" w:date="2022-10-20T09:53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>
            <w:pPr>
              <w:numPr>
                <w:ilvl w:val="0"/>
                <w:numId w:val="18"/>
              </w:numPr>
              <w:spacing w:after="95" w:line="237" w:lineRule="auto"/>
              <w:ind w:right="63" w:firstLine="293"/>
            </w:pPr>
            <w:r>
              <w:rPr>
                <w:sz w:val="24"/>
              </w:rPr>
              <w:t>СанПиН 2.4.2.2821-10, утв. постановлением Главного государственного санитарного врача Российской Федерации от</w:t>
            </w:r>
            <w:del w:id="108" w:author="Пользователь" w:date="2022-10-20T09:52:00Z">
              <w:r w:rsidDel="00E6234E">
                <w:rPr>
                  <w:sz w:val="24"/>
                </w:rPr>
                <w:delText xml:space="preserve"> «</w:delText>
              </w:r>
            </w:del>
            <w:r>
              <w:rPr>
                <w:sz w:val="24"/>
              </w:rPr>
              <w:t xml:space="preserve"> 29</w:t>
            </w:r>
            <w:del w:id="109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  <w:r>
              <w:rPr>
                <w:rFonts w:ascii="Segoe UI Symbol" w:eastAsia="Segoe UI Symbol" w:hAnsi="Segoe UI Symbol" w:cs="Segoe UI Symbol"/>
                <w:sz w:val="24"/>
              </w:rPr>
              <w:t xml:space="preserve"> </w:t>
            </w:r>
            <w:del w:id="110" w:author="Пользователь" w:date="2022-10-20T09:52:00Z">
              <w:r w:rsidDel="00E6234E">
                <w:rPr>
                  <w:sz w:val="24"/>
                </w:rPr>
                <w:delText>»</w:delText>
              </w:r>
            </w:del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декабря 2010г.  № 189. </w:t>
            </w:r>
          </w:p>
          <w:p w:rsidR="008116D7" w:rsidRDefault="008A4155">
            <w:pPr>
              <w:numPr>
                <w:ilvl w:val="0"/>
                <w:numId w:val="18"/>
              </w:numPr>
              <w:spacing w:after="45" w:line="231" w:lineRule="auto"/>
              <w:ind w:right="63" w:firstLine="293"/>
            </w:pPr>
            <w:r>
              <w:rPr>
                <w:sz w:val="24"/>
              </w:rPr>
              <w:t xml:space="preserve">Методические рекомендации федеральной службы по надзору в сфере защиты прав потребителя и благополучия человека от </w:t>
            </w:r>
          </w:p>
          <w:p w:rsidR="008116D7" w:rsidRDefault="008A4155">
            <w:pPr>
              <w:tabs>
                <w:tab w:val="center" w:pos="757"/>
                <w:tab w:val="center" w:pos="2568"/>
                <w:tab w:val="center" w:pos="4638"/>
                <w:tab w:val="center" w:pos="658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24.08.2007г. </w:t>
            </w:r>
            <w:r>
              <w:rPr>
                <w:sz w:val="24"/>
              </w:rPr>
              <w:tab/>
              <w:t xml:space="preserve">№0100/8604-07-34 </w:t>
            </w:r>
            <w:r>
              <w:rPr>
                <w:sz w:val="24"/>
              </w:rPr>
              <w:tab/>
              <w:t xml:space="preserve">«Рекомендуемые </w:t>
            </w:r>
            <w:r>
              <w:rPr>
                <w:sz w:val="24"/>
              </w:rPr>
              <w:tab/>
              <w:t xml:space="preserve">среднесуточные </w:t>
            </w:r>
          </w:p>
        </w:tc>
      </w:tr>
      <w:tr w:rsidR="008116D7" w:rsidTr="00F60C91">
        <w:trPr>
          <w:trHeight w:val="1061"/>
          <w:trPrChange w:id="111" w:author="Пользователь" w:date="2022-10-20T09:57:00Z">
            <w:trPr>
              <w:gridAfter w:val="0"/>
              <w:trHeight w:val="1143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112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Pr="00E6234E" w:rsidRDefault="008A4155">
            <w:pPr>
              <w:spacing w:after="0" w:line="259" w:lineRule="auto"/>
              <w:ind w:left="-5" w:firstLine="0"/>
              <w:jc w:val="left"/>
              <w:rPr>
                <w:rFonts w:asciiTheme="minorHAnsi" w:hAnsiTheme="minorHAnsi"/>
                <w:rPrChange w:id="113" w:author="Пользователь" w:date="2022-10-20T09:51:00Z">
                  <w:rPr/>
                </w:rPrChange>
              </w:rPr>
            </w:pPr>
            <w:del w:id="114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115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PrChange w:id="116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Pr="00E6234E" w:rsidRDefault="008A4155">
            <w:pPr>
              <w:spacing w:after="21" w:line="259" w:lineRule="auto"/>
              <w:ind w:left="137" w:firstLine="0"/>
              <w:jc w:val="left"/>
              <w:rPr>
                <w:rFonts w:asciiTheme="minorHAnsi" w:hAnsiTheme="minorHAnsi"/>
                <w:rPrChange w:id="117" w:author="Пользователь" w:date="2022-10-20T09:51:00Z">
                  <w:rPr/>
                </w:rPrChange>
              </w:rPr>
            </w:pPr>
            <w:r>
              <w:rPr>
                <w:sz w:val="24"/>
              </w:rPr>
              <w:t>наборы продуктов питания детей 7-11 и 11-18 лет».</w:t>
            </w:r>
            <w:del w:id="118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>
            <w:pPr>
              <w:spacing w:after="0" w:line="259" w:lineRule="auto"/>
              <w:ind w:left="137" w:right="147" w:firstLine="293"/>
            </w:pPr>
            <w:del w:id="119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</w:del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Приказ Министерства образования и науки Российской Федерации от 28.12.2010г. № 2106 «Об утверждении Федеральных требований к образовательным учреждениям в части охраны здоровья </w:t>
            </w:r>
            <w:ins w:id="120" w:author="Пользователь" w:date="2022-10-20T09:51:00Z">
              <w:r w:rsidR="00E6234E">
                <w:rPr>
                  <w:sz w:val="24"/>
                </w:rPr>
                <w:t xml:space="preserve"> </w:t>
              </w:r>
            </w:ins>
          </w:p>
        </w:tc>
      </w:tr>
      <w:tr w:rsidR="008116D7" w:rsidTr="00F60C91">
        <w:trPr>
          <w:trHeight w:val="1039"/>
          <w:trPrChange w:id="121" w:author="Пользователь" w:date="2022-10-20T09:57:00Z">
            <w:trPr>
              <w:gridAfter w:val="0"/>
              <w:trHeight w:val="1120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122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Pr="00E6234E" w:rsidRDefault="008A4155">
            <w:pPr>
              <w:spacing w:after="0" w:line="259" w:lineRule="auto"/>
              <w:ind w:left="-5" w:firstLine="0"/>
              <w:jc w:val="left"/>
              <w:rPr>
                <w:rFonts w:asciiTheme="minorHAnsi" w:hAnsiTheme="minorHAnsi"/>
                <w:rPrChange w:id="123" w:author="Пользователь" w:date="2022-10-20T09:51:00Z">
                  <w:rPr/>
                </w:rPrChange>
              </w:rPr>
            </w:pPr>
            <w:del w:id="124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tcPrChange w:id="125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vAlign w:val="bottom"/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PrChange w:id="126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Pr="00E6234E" w:rsidRDefault="008A4155">
            <w:pPr>
              <w:spacing w:after="23" w:line="259" w:lineRule="auto"/>
              <w:ind w:left="137" w:firstLine="0"/>
              <w:jc w:val="left"/>
              <w:rPr>
                <w:rFonts w:asciiTheme="minorHAnsi" w:hAnsiTheme="minorHAnsi"/>
                <w:rPrChange w:id="127" w:author="Пользователь" w:date="2022-10-20T09:51:00Z">
                  <w:rPr/>
                </w:rPrChange>
              </w:rPr>
            </w:pPr>
            <w:r>
              <w:rPr>
                <w:sz w:val="24"/>
              </w:rPr>
              <w:t>обучающихся, воспитанников».</w:t>
            </w:r>
            <w:del w:id="128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>
            <w:pPr>
              <w:spacing w:after="0" w:line="259" w:lineRule="auto"/>
              <w:ind w:left="137" w:right="128" w:firstLine="293"/>
            </w:pPr>
            <w:del w:id="129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</w:del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Приказ Министерства здравоохранения и социального развития Российской Федерации от 11.03.2012г. № 213н/178 «Об утверждении методических рекомендаций по организации питания обучающихся и </w:t>
            </w:r>
          </w:p>
        </w:tc>
      </w:tr>
      <w:tr w:rsidR="008116D7" w:rsidTr="00F60C91">
        <w:trPr>
          <w:trHeight w:val="785"/>
          <w:trPrChange w:id="130" w:author="Пользователь" w:date="2022-10-20T09:57:00Z">
            <w:trPr>
              <w:gridAfter w:val="0"/>
              <w:trHeight w:val="847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131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Pr="00E6234E" w:rsidRDefault="008A4155">
            <w:pPr>
              <w:spacing w:after="0" w:line="259" w:lineRule="auto"/>
              <w:ind w:left="-5" w:firstLine="0"/>
              <w:jc w:val="left"/>
              <w:rPr>
                <w:rFonts w:asciiTheme="minorHAnsi" w:hAnsiTheme="minorHAnsi"/>
                <w:rPrChange w:id="132" w:author="Пользователь" w:date="2022-10-20T09:51:00Z">
                  <w:rPr/>
                </w:rPrChange>
              </w:rPr>
            </w:pPr>
            <w:del w:id="133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134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PrChange w:id="135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Del="00E6234E" w:rsidRDefault="008A4155">
            <w:pPr>
              <w:spacing w:after="21" w:line="259" w:lineRule="auto"/>
              <w:ind w:left="137" w:firstLine="0"/>
              <w:jc w:val="left"/>
              <w:rPr>
                <w:del w:id="136" w:author="Пользователь" w:date="2022-10-20T09:51:00Z"/>
              </w:rPr>
            </w:pPr>
            <w:r>
              <w:rPr>
                <w:sz w:val="24"/>
              </w:rPr>
              <w:t>воспитанников образовательных учреждений».</w:t>
            </w:r>
            <w:ins w:id="137" w:author="Пользователь" w:date="2022-10-20T09:51:00Z">
              <w:r w:rsidR="00E6234E">
                <w:rPr>
                  <w:sz w:val="24"/>
                </w:rPr>
                <w:t xml:space="preserve"> </w:t>
              </w:r>
            </w:ins>
            <w:del w:id="138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 w:rsidP="00E6234E">
            <w:pPr>
              <w:spacing w:after="21" w:line="259" w:lineRule="auto"/>
              <w:ind w:left="0" w:firstLine="0"/>
              <w:jc w:val="left"/>
              <w:pPrChange w:id="139" w:author="Пользователь" w:date="2022-10-20T09:51:00Z">
                <w:pPr>
                  <w:tabs>
                    <w:tab w:val="center" w:pos="486"/>
                    <w:tab w:val="center" w:pos="4104"/>
                  </w:tabs>
                  <w:spacing w:after="0" w:line="259" w:lineRule="auto"/>
                  <w:ind w:left="0" w:firstLine="0"/>
                  <w:jc w:val="left"/>
                </w:pPr>
              </w:pPrChange>
            </w:pPr>
            <w:del w:id="140" w:author="Пользователь" w:date="2022-10-20T09:51:00Z">
              <w:r w:rsidDel="00E6234E">
                <w:rPr>
                  <w:rFonts w:ascii="Calibri" w:eastAsia="Calibri" w:hAnsi="Calibri" w:cs="Calibri"/>
                  <w:sz w:val="22"/>
                </w:rPr>
                <w:tab/>
              </w:r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  <w:r w:rsidDel="00E6234E">
                <w:rPr>
                  <w:rFonts w:ascii="Arial" w:eastAsia="Arial" w:hAnsi="Arial" w:cs="Arial"/>
                  <w:sz w:val="24"/>
                </w:rPr>
                <w:delText xml:space="preserve"> </w:delText>
              </w:r>
              <w:r w:rsidDel="00E6234E">
                <w:rPr>
                  <w:rFonts w:ascii="Arial" w:eastAsia="Arial" w:hAnsi="Arial" w:cs="Arial"/>
                  <w:sz w:val="24"/>
                </w:rPr>
                <w:tab/>
              </w:r>
            </w:del>
            <w:r>
              <w:rPr>
                <w:sz w:val="24"/>
              </w:rPr>
              <w:t>Письмо Министерства образования и науки Российской</w:t>
            </w:r>
            <w:ins w:id="141" w:author="Пользователь" w:date="2022-10-20T09:51:00Z">
              <w:r w:rsidR="00E6234E"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Федерации от 12.04.2012г. № 06-731 «О формировании культуры </w:t>
            </w:r>
          </w:p>
        </w:tc>
      </w:tr>
      <w:tr w:rsidR="008116D7" w:rsidTr="00F60C91">
        <w:trPr>
          <w:trHeight w:val="560"/>
          <w:trPrChange w:id="142" w:author="Пользователь" w:date="2022-10-20T09:57:00Z">
            <w:trPr>
              <w:gridAfter w:val="0"/>
              <w:trHeight w:val="604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143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Pr="00E6234E" w:rsidRDefault="008A4155">
            <w:pPr>
              <w:spacing w:after="0" w:line="259" w:lineRule="auto"/>
              <w:ind w:left="-5" w:firstLine="0"/>
              <w:jc w:val="left"/>
              <w:rPr>
                <w:rFonts w:asciiTheme="minorHAnsi" w:hAnsiTheme="minorHAnsi"/>
                <w:rPrChange w:id="144" w:author="Пользователь" w:date="2022-10-20T09:51:00Z">
                  <w:rPr/>
                </w:rPrChange>
              </w:rPr>
            </w:pPr>
            <w:del w:id="145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146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PrChange w:id="147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Pr="00E6234E" w:rsidRDefault="008A4155">
            <w:pPr>
              <w:spacing w:after="31" w:line="259" w:lineRule="auto"/>
              <w:ind w:left="137" w:firstLine="0"/>
              <w:jc w:val="left"/>
              <w:rPr>
                <w:rFonts w:asciiTheme="minorHAnsi" w:hAnsiTheme="minorHAnsi"/>
                <w:rPrChange w:id="148" w:author="Пользователь" w:date="2022-10-20T09:51:00Z">
                  <w:rPr/>
                </w:rPrChange>
              </w:rPr>
            </w:pPr>
            <w:r>
              <w:rPr>
                <w:sz w:val="24"/>
              </w:rPr>
              <w:t>здорового питания обучающихся, воспитанников».</w:t>
            </w:r>
            <w:del w:id="149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Pr="00E6234E" w:rsidRDefault="008A4155">
            <w:pPr>
              <w:tabs>
                <w:tab w:val="center" w:pos="486"/>
                <w:tab w:val="center" w:pos="1561"/>
              </w:tabs>
              <w:spacing w:after="0" w:line="259" w:lineRule="auto"/>
              <w:ind w:left="0" w:firstLine="0"/>
              <w:jc w:val="left"/>
              <w:rPr>
                <w:rFonts w:asciiTheme="minorHAnsi" w:hAnsiTheme="minorHAnsi"/>
                <w:rPrChange w:id="150" w:author="Пользователь" w:date="2022-10-20T09:52:00Z">
                  <w:rPr/>
                </w:rPrChange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  <w:del w:id="151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</w:del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>Устав школы</w:t>
            </w:r>
            <w:del w:id="152" w:author="Пользователь" w:date="2022-10-20T09:52:00Z">
              <w:r w:rsidDel="00E6234E">
                <w:rPr>
                  <w:sz w:val="24"/>
                </w:rPr>
                <w:delText>.</w:delText>
              </w:r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</w:tr>
      <w:tr w:rsidR="008116D7" w:rsidTr="00F60C91">
        <w:trPr>
          <w:trHeight w:val="782"/>
          <w:trPrChange w:id="153" w:author="Пользователь" w:date="2022-10-20T09:57:00Z">
            <w:trPr>
              <w:gridAfter w:val="0"/>
              <w:trHeight w:val="843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tcPrChange w:id="154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bottom"/>
              </w:tcPr>
            </w:tcPrChange>
          </w:tcPr>
          <w:p w:rsidR="008116D7" w:rsidRPr="00E6234E" w:rsidRDefault="008A4155">
            <w:pPr>
              <w:spacing w:after="207" w:line="259" w:lineRule="auto"/>
              <w:ind w:left="-5" w:firstLine="0"/>
              <w:jc w:val="left"/>
              <w:rPr>
                <w:rFonts w:asciiTheme="minorHAnsi" w:hAnsiTheme="minorHAnsi"/>
                <w:rPrChange w:id="155" w:author="Пользователь" w:date="2022-10-20T09:51:00Z">
                  <w:rPr/>
                </w:rPrChange>
              </w:rPr>
            </w:pPr>
            <w:del w:id="156" w:author="Пользователь" w:date="2022-10-20T09:51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PrChange w:id="157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PrChange w:id="158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numPr>
                <w:ilvl w:val="0"/>
                <w:numId w:val="19"/>
              </w:numPr>
              <w:spacing w:after="21" w:line="259" w:lineRule="auto"/>
              <w:ind w:firstLine="293"/>
              <w:jc w:val="left"/>
            </w:pPr>
            <w:r>
              <w:rPr>
                <w:sz w:val="24"/>
              </w:rPr>
              <w:t>Программа развития школы.</w:t>
            </w:r>
            <w:del w:id="159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>
            <w:pPr>
              <w:numPr>
                <w:ilvl w:val="0"/>
                <w:numId w:val="19"/>
              </w:numPr>
              <w:spacing w:after="0" w:line="259" w:lineRule="auto"/>
              <w:ind w:firstLine="293"/>
              <w:jc w:val="left"/>
            </w:pPr>
            <w:r>
              <w:rPr>
                <w:sz w:val="24"/>
              </w:rPr>
              <w:t>Локальные акты и приказы МАОУ «Байкаловская СОШ», регулирующие организацию питания в ОУ.</w:t>
            </w:r>
            <w:del w:id="160" w:author="Пользователь" w:date="2022-10-20T09:52:00Z">
              <w:r w:rsidDel="00E6234E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</w:tr>
      <w:tr w:rsidR="008A4155" w:rsidTr="00F60C91">
        <w:trPr>
          <w:trHeight w:val="741"/>
          <w:trPrChange w:id="161" w:author="Пользователь" w:date="2022-10-20T09:57:00Z">
            <w:trPr>
              <w:gridAfter w:val="0"/>
              <w:trHeight w:val="1450"/>
            </w:trPr>
          </w:trPrChange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bottom"/>
            <w:tcPrChange w:id="162" w:author="Пользователь" w:date="2022-10-20T09:57:00Z">
              <w:tcPr>
                <w:tcW w:w="1972" w:type="dxa"/>
                <w:tcBorders>
                  <w:top w:val="single" w:sz="4" w:space="0" w:color="000000"/>
                  <w:left w:val="single" w:sz="4" w:space="0" w:color="000000"/>
                  <w:right w:val="nil"/>
                </w:tcBorders>
                <w:vAlign w:val="bottom"/>
              </w:tcPr>
            </w:tcPrChange>
          </w:tcPr>
          <w:p w:rsidR="008A4155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Основной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разработчик</w:t>
            </w:r>
            <w:r>
              <w:rPr>
                <w:sz w:val="20"/>
              </w:rPr>
              <w:t xml:space="preserve"> </w:t>
            </w:r>
          </w:p>
          <w:p w:rsidR="008A4155" w:rsidRDefault="008A4155" w:rsidP="008A4155">
            <w:pPr>
              <w:spacing w:after="0" w:line="259" w:lineRule="auto"/>
              <w:ind w:left="115"/>
              <w:jc w:val="left"/>
            </w:pPr>
            <w:r>
              <w:rPr>
                <w:sz w:val="24"/>
              </w:rPr>
              <w:t>Программы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  <w:tcPrChange w:id="163" w:author="Пользователь" w:date="2022-10-20T09:57:00Z">
              <w:tcPr>
                <w:tcW w:w="1245" w:type="dxa"/>
                <w:gridSpan w:val="3"/>
                <w:tcBorders>
                  <w:top w:val="single" w:sz="4" w:space="0" w:color="000000"/>
                  <w:left w:val="nil"/>
                  <w:right w:val="single" w:sz="4" w:space="0" w:color="auto"/>
                </w:tcBorders>
                <w:vAlign w:val="bottom"/>
              </w:tcPr>
            </w:tcPrChange>
          </w:tcPr>
          <w:p w:rsidR="008A4155" w:rsidRDefault="008A4155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A4155" w:rsidRDefault="008A4155" w:rsidP="008A4155">
            <w:pPr>
              <w:spacing w:after="0" w:line="259" w:lineRule="auto"/>
              <w:ind w:left="89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4" w:author="Пользователь" w:date="2022-10-20T09:57:00Z">
              <w:tcPr>
                <w:tcW w:w="6846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8A4155" w:rsidDel="008A4155" w:rsidRDefault="008A4155">
            <w:pPr>
              <w:spacing w:after="0" w:line="259" w:lineRule="auto"/>
              <w:ind w:left="327" w:firstLine="0"/>
              <w:jc w:val="left"/>
              <w:rPr>
                <w:del w:id="165" w:author="Пользователь" w:date="2022-10-20T09:30:00Z"/>
              </w:rPr>
            </w:pPr>
            <w:r>
              <w:rPr>
                <w:sz w:val="24"/>
              </w:rPr>
              <w:t xml:space="preserve"> </w:t>
            </w:r>
          </w:p>
          <w:p w:rsidR="008A4155" w:rsidDel="00E6234E" w:rsidRDefault="008A4155" w:rsidP="008A4155">
            <w:pPr>
              <w:spacing w:after="0" w:line="259" w:lineRule="auto"/>
              <w:ind w:left="327" w:firstLine="0"/>
              <w:jc w:val="left"/>
              <w:rPr>
                <w:del w:id="166" w:author="Пользователь" w:date="2022-10-20T09:53:00Z"/>
              </w:rPr>
              <w:pPrChange w:id="167" w:author="Пользователь" w:date="2022-10-20T09:30:00Z">
                <w:pPr>
                  <w:spacing w:after="10" w:line="259" w:lineRule="auto"/>
                  <w:ind w:left="327" w:firstLine="0"/>
                  <w:jc w:val="left"/>
                </w:pPr>
              </w:pPrChange>
            </w:pPr>
            <w:del w:id="168" w:author="Пользователь" w:date="2022-10-20T09:30:00Z">
              <w:r w:rsidDel="008A4155">
                <w:rPr>
                  <w:sz w:val="24"/>
                </w:rPr>
                <w:delText xml:space="preserve"> </w:delText>
              </w:r>
            </w:del>
          </w:p>
          <w:p w:rsidR="008A4155" w:rsidRDefault="008A4155" w:rsidP="00E6234E">
            <w:pPr>
              <w:spacing w:after="0" w:line="259" w:lineRule="auto"/>
              <w:ind w:left="327" w:firstLine="0"/>
              <w:jc w:val="left"/>
              <w:pPrChange w:id="169" w:author="Пользователь" w:date="2022-10-20T09:53:00Z">
                <w:pPr>
                  <w:tabs>
                    <w:tab w:val="center" w:pos="1528"/>
                    <w:tab w:val="center" w:pos="4206"/>
                    <w:tab w:val="center" w:pos="5406"/>
                  </w:tabs>
                  <w:spacing w:after="0" w:line="259" w:lineRule="auto"/>
                  <w:ind w:left="0" w:firstLine="0"/>
                  <w:jc w:val="left"/>
                </w:pPr>
              </w:pPrChange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>Администрация школы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  <w:p w:rsidR="008A4155" w:rsidRDefault="008A4155">
            <w:pPr>
              <w:spacing w:after="0" w:line="259" w:lineRule="auto"/>
              <w:ind w:left="827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A4155" w:rsidRDefault="008A4155" w:rsidP="00D133A8">
            <w:pPr>
              <w:spacing w:after="0" w:line="259" w:lineRule="auto"/>
              <w:ind w:left="0" w:right="11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</w:r>
            <w:del w:id="170" w:author="Пользователь" w:date="2022-10-20T09:30:00Z">
              <w:r w:rsidDel="008A4155">
                <w:rPr>
                  <w:sz w:val="24"/>
                  <w:u w:val="single" w:color="000000"/>
                </w:rPr>
                <w:delText xml:space="preserve"> </w:delText>
              </w:r>
              <w:r w:rsidDel="008A4155">
                <w:rPr>
                  <w:sz w:val="24"/>
                  <w:u w:val="single" w:color="000000"/>
                </w:rPr>
                <w:tab/>
              </w:r>
              <w:r w:rsidDel="008A4155">
                <w:rPr>
                  <w:sz w:val="24"/>
                </w:rPr>
                <w:delText xml:space="preserve"> </w:delText>
              </w:r>
            </w:del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275"/>
          <w:trPrChange w:id="171" w:author="Пользователь" w:date="2022-10-20T09:57:00Z">
            <w:trPr>
              <w:gridAfter w:val="0"/>
              <w:trHeight w:val="297"/>
            </w:trPr>
          </w:trPrChange>
        </w:trPr>
        <w:tc>
          <w:tcPr>
            <w:tcW w:w="197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PrChange w:id="172" w:author="Пользователь" w:date="2022-10-20T09:57:00Z">
              <w:tcPr>
                <w:tcW w:w="1972" w:type="dxa"/>
                <w:tcBorders>
                  <w:top w:val="single" w:sz="8" w:space="0" w:color="000000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Исполнители</w:t>
            </w:r>
            <w:del w:id="173" w:author="Пользователь" w:date="2022-10-20T09:53:00Z">
              <w:r w:rsidDel="00E6234E">
                <w:rPr>
                  <w:sz w:val="20"/>
                </w:rPr>
                <w:delText xml:space="preserve"> </w:delText>
              </w:r>
            </w:del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tcPrChange w:id="174" w:author="Пользователь" w:date="2022-10-20T09:57:00Z">
              <w:tcPr>
                <w:tcW w:w="1245" w:type="dxa"/>
                <w:gridSpan w:val="3"/>
                <w:tcBorders>
                  <w:top w:val="single" w:sz="8" w:space="0" w:color="000000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PrChange w:id="175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78" w:firstLine="0"/>
              <w:jc w:val="left"/>
            </w:pPr>
            <w:r>
              <w:rPr>
                <w:sz w:val="24"/>
              </w:rPr>
              <w:t>педагогический   коллектив, обучающиеся   школы, родительская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51"/>
          <w:trPrChange w:id="176" w:author="Пользователь" w:date="2022-10-20T09:57:00Z">
            <w:trPr>
              <w:gridAfter w:val="0"/>
              <w:trHeight w:val="271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177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основных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178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PrChange w:id="179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78" w:firstLine="0"/>
              <w:jc w:val="left"/>
            </w:pPr>
            <w:r>
              <w:rPr>
                <w:sz w:val="24"/>
              </w:rPr>
              <w:t>общественность, работники   столовой, медицинский   работник,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506"/>
          <w:trPrChange w:id="180" w:author="Пользователь" w:date="2022-10-20T09:57:00Z">
            <w:trPr>
              <w:gridAfter w:val="0"/>
              <w:trHeight w:val="546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tcPrChange w:id="181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single" w:sz="8" w:space="0" w:color="000000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мероприятий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PrChange w:id="182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single" w:sz="8" w:space="0" w:color="000000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PrChange w:id="183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single" w:sz="8" w:space="0" w:color="000000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304"/>
                <w:tab w:val="center" w:pos="4897"/>
                <w:tab w:val="center" w:pos="609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>социальные партнеры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2279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542"/>
          <w:trPrChange w:id="184" w:author="Пользователь" w:date="2022-10-20T09:57:00Z">
            <w:trPr>
              <w:gridAfter w:val="0"/>
              <w:trHeight w:val="585"/>
            </w:trPr>
          </w:trPrChange>
        </w:trPr>
        <w:tc>
          <w:tcPr>
            <w:tcW w:w="1979" w:type="dxa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vAlign w:val="bottom"/>
            <w:tcPrChange w:id="185" w:author="Пользователь" w:date="2022-10-20T09:57:00Z">
              <w:tcPr>
                <w:tcW w:w="1972" w:type="dxa"/>
                <w:tcBorders>
                  <w:top w:val="single" w:sz="8" w:space="0" w:color="000000"/>
                  <w:left w:val="single" w:sz="4" w:space="0" w:color="000000"/>
                  <w:bottom w:val="nil"/>
                  <w:right w:val="nil"/>
                </w:tcBorders>
                <w:vAlign w:val="bottom"/>
              </w:tcPr>
            </w:tcPrChange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Приоритетные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tcPrChange w:id="186" w:author="Пользователь" w:date="2022-10-20T09:57:00Z">
              <w:tcPr>
                <w:tcW w:w="1245" w:type="dxa"/>
                <w:gridSpan w:val="3"/>
                <w:tcBorders>
                  <w:top w:val="single" w:sz="8" w:space="0" w:color="000000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tcPrChange w:id="187" w:author="Пользователь" w:date="2022-10-20T09:57:00Z">
              <w:tcPr>
                <w:tcW w:w="6846" w:type="dxa"/>
                <w:tcBorders>
                  <w:top w:val="single" w:sz="8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Pr="008A4155" w:rsidDel="00F60C91" w:rsidRDefault="008A4155" w:rsidP="00D133A8">
            <w:pPr>
              <w:spacing w:after="0" w:line="259" w:lineRule="auto"/>
              <w:ind w:left="178" w:firstLine="0"/>
              <w:jc w:val="left"/>
              <w:rPr>
                <w:del w:id="188" w:author="Пользователь" w:date="2022-10-20T09:56:00Z"/>
                <w:rFonts w:asciiTheme="minorHAnsi" w:hAnsiTheme="minorHAnsi"/>
                <w:rPrChange w:id="189" w:author="Пользователь" w:date="2022-10-20T09:31:00Z">
                  <w:rPr>
                    <w:del w:id="190" w:author="Пользователь" w:date="2022-10-20T09:56:00Z"/>
                  </w:rPr>
                </w:rPrChange>
              </w:rPr>
            </w:pPr>
            <w:del w:id="191" w:author="Пользователь" w:date="2022-10-20T09:31:00Z"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8116D7" w:rsidRDefault="008A4155" w:rsidP="00F60C91">
            <w:pPr>
              <w:spacing w:after="0" w:line="259" w:lineRule="auto"/>
              <w:ind w:left="178" w:firstLine="0"/>
              <w:jc w:val="left"/>
              <w:pPrChange w:id="192" w:author="Пользователь" w:date="2022-10-20T09:56:00Z">
                <w:pPr>
                  <w:spacing w:after="0" w:line="259" w:lineRule="auto"/>
                  <w:ind w:left="178" w:firstLine="0"/>
                  <w:jc w:val="left"/>
                </w:pPr>
              </w:pPrChange>
            </w:pPr>
            <w:r>
              <w:rPr>
                <w:sz w:val="24"/>
              </w:rPr>
              <w:t>-рациональная организация питания обучающихся в</w:t>
            </w:r>
            <w:r>
              <w:rPr>
                <w:sz w:val="22"/>
              </w:rPr>
              <w:t xml:space="preserve">  </w:t>
            </w:r>
          </w:p>
        </w:tc>
      </w:tr>
      <w:tr w:rsidR="008116D7" w:rsidTr="00F60C91">
        <w:trPr>
          <w:trHeight w:val="257"/>
          <w:trPrChange w:id="193" w:author="Пользователь" w:date="2022-10-20T09:57:00Z">
            <w:trPr>
              <w:gridAfter w:val="0"/>
              <w:trHeight w:val="278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194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направления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195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PrChange w:id="196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78" w:firstLine="0"/>
              <w:jc w:val="left"/>
            </w:pPr>
            <w:r>
              <w:rPr>
                <w:sz w:val="24"/>
              </w:rPr>
              <w:t>соответствии с возрастными и физиологическими потребностями,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1563"/>
          <w:trPrChange w:id="197" w:author="Пользователь" w:date="2022-10-20T09:57:00Z">
            <w:trPr>
              <w:gridAfter w:val="0"/>
              <w:trHeight w:val="1684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PrChange w:id="198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single" w:sz="8" w:space="0" w:color="000000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lastRenderedPageBreak/>
              <w:t>Программы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9" w:line="251" w:lineRule="auto"/>
              <w:ind w:left="-5" w:right="1925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3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PrChange w:id="199" w:author="Пользователь" w:date="2022-10-20T09:57:00Z">
              <w:tcPr>
                <w:tcW w:w="1245" w:type="dxa"/>
                <w:gridSpan w:val="3"/>
                <w:tcBorders>
                  <w:top w:val="nil"/>
                  <w:left w:val="nil"/>
                  <w:bottom w:val="single" w:sz="8" w:space="0" w:color="000000"/>
                  <w:right w:val="single" w:sz="4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PrChange w:id="200" w:author="Пользователь" w:date="2022-10-20T09:57:00Z">
              <w:tcPr>
                <w:tcW w:w="6846" w:type="dxa"/>
                <w:tcBorders>
                  <w:top w:val="nil"/>
                  <w:left w:val="single" w:sz="4" w:space="0" w:color="000000"/>
                  <w:bottom w:val="single" w:sz="8" w:space="0" w:color="000000"/>
                  <w:right w:val="single" w:sz="4" w:space="0" w:color="000000"/>
                </w:tcBorders>
              </w:tcPr>
            </w:tcPrChange>
          </w:tcPr>
          <w:p w:rsidR="008116D7" w:rsidRDefault="008A4155">
            <w:pPr>
              <w:spacing w:after="20" w:line="279" w:lineRule="auto"/>
              <w:ind w:left="178" w:firstLine="0"/>
            </w:pPr>
            <w:r>
              <w:rPr>
                <w:sz w:val="24"/>
              </w:rPr>
              <w:t>требованиями   современных   санитарных   правил   и   норм   через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-совершенствование системы управления организацией питания в ОУ;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21" w:line="273" w:lineRule="auto"/>
              <w:ind w:left="178" w:firstLine="0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-реализация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Программ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формированию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культуры здорового питания 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 </w:t>
            </w:r>
          </w:p>
          <w:p w:rsidR="008116D7" w:rsidRDefault="008A4155">
            <w:pPr>
              <w:spacing w:after="0" w:line="259" w:lineRule="auto"/>
              <w:ind w:left="0" w:right="112" w:firstLine="0"/>
              <w:jc w:val="right"/>
            </w:pPr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sz w:val="24"/>
              </w:rPr>
              <w:t>совершенствование   системы   просветительской   работы   с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учащимися, их родителями (законными представителями), педагогами</w:t>
            </w:r>
            <w:r>
              <w:rPr>
                <w:sz w:val="20"/>
              </w:rPr>
              <w:t xml:space="preserve"> </w:t>
            </w:r>
          </w:p>
        </w:tc>
      </w:tr>
      <w:tr w:rsidR="00F60C91" w:rsidTr="00F60C91">
        <w:tblPrEx>
          <w:tblPrExChange w:id="201" w:author="Пользователь" w:date="2022-10-20T09:57:00Z">
            <w:tblPrEx>
              <w:tblW w:w="10098" w:type="dxa"/>
              <w:tblLayout w:type="fixed"/>
            </w:tblPrEx>
          </w:tblPrExChange>
        </w:tblPrEx>
        <w:trPr>
          <w:trHeight w:val="1009"/>
          <w:trPrChange w:id="202" w:author="Пользователь" w:date="2022-10-20T09:57:00Z">
            <w:trPr>
              <w:trHeight w:val="1025"/>
            </w:trPr>
          </w:trPrChange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203" w:author="Пользователь" w:date="2022-10-20T09:57:00Z">
              <w:tcPr>
                <w:tcW w:w="2551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F60C91" w:rsidRDefault="00F60C91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>Ожидаемые</w:t>
            </w:r>
            <w:r>
              <w:rPr>
                <w:sz w:val="20"/>
              </w:rPr>
              <w:t xml:space="preserve"> </w:t>
            </w:r>
          </w:p>
          <w:p w:rsidR="00F60C91" w:rsidRDefault="00F60C91" w:rsidP="005A1D7D">
            <w:pPr>
              <w:spacing w:after="160" w:line="259" w:lineRule="auto"/>
              <w:ind w:left="0"/>
              <w:jc w:val="left"/>
            </w:pPr>
            <w:r>
              <w:rPr>
                <w:sz w:val="24"/>
              </w:rPr>
              <w:t>результаты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4" w:author="Пользователь" w:date="2022-10-20T09:57:00Z">
              <w:tcPr>
                <w:tcW w:w="7547" w:type="dxa"/>
                <w:gridSpan w:val="3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F60C91" w:rsidRDefault="00F60C91">
            <w:pPr>
              <w:spacing w:after="0" w:line="259" w:lineRule="auto"/>
              <w:ind w:left="29" w:firstLine="0"/>
              <w:jc w:val="left"/>
            </w:pPr>
            <w:del w:id="205" w:author="Пользователь" w:date="2022-10-20T09:54:00Z">
              <w:r w:rsidDel="00F60C91">
                <w:rPr>
                  <w:rFonts w:ascii="Segoe UI Symbol" w:eastAsia="Segoe UI Symbol" w:hAnsi="Segoe UI Symbol" w:cs="Segoe UI Symbol"/>
                  <w:sz w:val="24"/>
                </w:rPr>
                <w:delText></w:delText>
              </w:r>
            </w:del>
            <w:r>
              <w:rPr>
                <w:sz w:val="24"/>
              </w:rPr>
              <w:t>повышение эффективности системы организации школьного</w:t>
            </w:r>
            <w:r>
              <w:rPr>
                <w:sz w:val="20"/>
              </w:rPr>
              <w:t xml:space="preserve"> </w:t>
            </w:r>
            <w:ins w:id="206" w:author="Пользователь" w:date="2022-10-20T09:55:00Z">
              <w:r>
                <w:rPr>
                  <w:sz w:val="24"/>
                </w:rPr>
                <w:t>питания;</w:t>
              </w:r>
              <w:r>
                <w:rPr>
                  <w:sz w:val="20"/>
                </w:rPr>
                <w:t xml:space="preserve">  </w:t>
              </w:r>
            </w:ins>
          </w:p>
          <w:p w:rsidR="00F60C91" w:rsidDel="00F60C91" w:rsidRDefault="00F60C91" w:rsidP="00F60C91">
            <w:pPr>
              <w:tabs>
                <w:tab w:val="center" w:pos="768"/>
                <w:tab w:val="center" w:pos="2327"/>
                <w:tab w:val="center" w:pos="4206"/>
                <w:tab w:val="center" w:pos="5406"/>
              </w:tabs>
              <w:spacing w:after="0" w:line="259" w:lineRule="auto"/>
              <w:ind w:left="0" w:firstLine="0"/>
              <w:jc w:val="left"/>
              <w:rPr>
                <w:del w:id="207" w:author="Пользователь" w:date="2022-10-20T09:56:00Z"/>
              </w:rPr>
            </w:pPr>
            <w:del w:id="208" w:author="Пользователь" w:date="2022-10-20T09:55:00Z">
              <w:r w:rsidDel="00F60C91">
                <w:rPr>
                  <w:rFonts w:ascii="Calibri" w:eastAsia="Calibri" w:hAnsi="Calibri" w:cs="Calibri"/>
                  <w:sz w:val="22"/>
                </w:rPr>
                <w:tab/>
              </w:r>
              <w:r w:rsidDel="00F60C91">
                <w:rPr>
                  <w:sz w:val="24"/>
                </w:rPr>
                <w:delText xml:space="preserve"> питания;</w:delText>
              </w:r>
              <w:r w:rsidDel="00F60C91">
                <w:rPr>
                  <w:sz w:val="20"/>
                </w:rPr>
                <w:delText xml:space="preserve"> </w:delText>
              </w:r>
            </w:del>
            <w:del w:id="209" w:author="Пользователь" w:date="2022-10-20T09:54:00Z">
              <w:r w:rsidDel="00F60C91">
                <w:rPr>
                  <w:sz w:val="20"/>
                </w:rPr>
                <w:tab/>
              </w:r>
              <w:r w:rsidDel="00F60C91">
                <w:rPr>
                  <w:sz w:val="24"/>
                </w:rPr>
                <w:delText xml:space="preserve"> </w:delText>
              </w:r>
            </w:del>
            <w:del w:id="210" w:author="Пользователь" w:date="2022-10-20T09:55:00Z">
              <w:r w:rsidDel="00F60C91">
                <w:rPr>
                  <w:sz w:val="24"/>
                </w:rPr>
                <w:tab/>
                <w:delText xml:space="preserve"> </w:delText>
              </w:r>
              <w:r w:rsidDel="00F60C91">
                <w:rPr>
                  <w:sz w:val="24"/>
                </w:rPr>
                <w:tab/>
                <w:delText xml:space="preserve"> </w:delText>
              </w:r>
            </w:del>
          </w:p>
          <w:p w:rsidR="00F60C91" w:rsidRDefault="00F60C91" w:rsidP="00F60C91">
            <w:pPr>
              <w:tabs>
                <w:tab w:val="center" w:pos="768"/>
                <w:tab w:val="center" w:pos="2327"/>
                <w:tab w:val="center" w:pos="4206"/>
                <w:tab w:val="center" w:pos="5406"/>
              </w:tabs>
              <w:spacing w:after="0" w:line="259" w:lineRule="auto"/>
              <w:ind w:left="0" w:firstLine="0"/>
              <w:jc w:val="left"/>
              <w:pPrChange w:id="211" w:author="Пользователь" w:date="2022-10-20T09:56:00Z">
                <w:pPr>
                  <w:tabs>
                    <w:tab w:val="center" w:pos="4300"/>
                  </w:tabs>
                  <w:spacing w:after="14" w:line="259" w:lineRule="auto"/>
                  <w:ind w:left="0" w:firstLine="0"/>
                  <w:jc w:val="left"/>
                </w:pPr>
              </w:pPrChange>
            </w:pPr>
            <w:r>
              <w:rPr>
                <w:sz w:val="24"/>
              </w:rPr>
              <w:t xml:space="preserve">-безопасность </w:t>
            </w:r>
            <w:r>
              <w:rPr>
                <w:sz w:val="24"/>
              </w:rPr>
              <w:tab/>
              <w:t xml:space="preserve">и сбалансированность питания   учащихся в </w:t>
            </w:r>
          </w:p>
          <w:p w:rsidR="00F60C91" w:rsidRDefault="00F60C91" w:rsidP="00792561">
            <w:pPr>
              <w:spacing w:after="0" w:line="259" w:lineRule="auto"/>
              <w:ind w:left="202" w:right="40" w:firstLine="2"/>
              <w:jc w:val="left"/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стребованиями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СанПиН,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возрастными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и физиологическими потребностями школьников в пищевых веществах и энергии;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  <w:p w:rsidR="00F60C91" w:rsidRDefault="00F60C91" w:rsidP="008A4155">
            <w:pPr>
              <w:spacing w:after="0" w:line="259" w:lineRule="auto"/>
              <w:jc w:val="left"/>
              <w:pPrChange w:id="212" w:author="Пользователь" w:date="2022-10-20T09:31:00Z">
                <w:pPr>
                  <w:spacing w:after="0" w:line="259" w:lineRule="auto"/>
                  <w:ind w:left="-57" w:firstLine="0"/>
                  <w:jc w:val="left"/>
                </w:pPr>
              </w:pPrChange>
            </w:pPr>
            <w:del w:id="213" w:author="Пользователь" w:date="2022-10-20T09:31:00Z"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</w:delText>
              </w:r>
            </w:del>
            <w:r>
              <w:rPr>
                <w:sz w:val="24"/>
              </w:rPr>
              <w:t>формирование   у   участников   образовательного   процесса</w:t>
            </w:r>
            <w:r>
              <w:rPr>
                <w:sz w:val="20"/>
              </w:rPr>
              <w:t xml:space="preserve"> </w:t>
            </w:r>
          </w:p>
          <w:p w:rsidR="00F60C91" w:rsidRDefault="00F60C91" w:rsidP="00D133A8">
            <w:pPr>
              <w:tabs>
                <w:tab w:val="center" w:pos="1962"/>
                <w:tab w:val="center" w:pos="3923"/>
                <w:tab w:val="center" w:pos="5123"/>
                <w:tab w:val="center" w:pos="6864"/>
              </w:tabs>
              <w:spacing w:after="0" w:line="259" w:lineRule="auto"/>
              <w:ind w:lef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>культуры здорового питания;</w:t>
            </w:r>
            <w:r>
              <w:rPr>
                <w:sz w:val="20"/>
              </w:rPr>
              <w:t xml:space="preserve"> </w:t>
            </w:r>
            <w:del w:id="214" w:author="Пользователь" w:date="2022-10-20T09:56:00Z">
              <w:r w:rsidDel="00F60C91">
                <w:rPr>
                  <w:sz w:val="20"/>
                </w:rPr>
                <w:tab/>
              </w:r>
              <w:r w:rsidDel="00F60C91">
                <w:rPr>
                  <w:sz w:val="24"/>
                </w:rPr>
                <w:delText xml:space="preserve"> </w:delText>
              </w:r>
            </w:del>
            <w:r>
              <w:rPr>
                <w:sz w:val="24"/>
              </w:rPr>
              <w:tab/>
              <w:t xml:space="preserve"> </w:t>
            </w:r>
            <w:del w:id="215" w:author="Пользователь" w:date="2022-10-20T09:57:00Z">
              <w:r w:rsidDel="00F60C91">
                <w:rPr>
                  <w:sz w:val="24"/>
                </w:rPr>
                <w:tab/>
              </w:r>
            </w:del>
            <w:r>
              <w:rPr>
                <w:sz w:val="24"/>
              </w:rPr>
              <w:t xml:space="preserve"> </w:t>
            </w:r>
          </w:p>
        </w:tc>
      </w:tr>
      <w:tr w:rsidR="00F60C91" w:rsidTr="00F60C91">
        <w:tblPrEx>
          <w:tblPrExChange w:id="216" w:author="Пользователь" w:date="2022-10-20T09:57:00Z">
            <w:tblPrEx>
              <w:tblLayout w:type="fixed"/>
            </w:tblPrEx>
          </w:tblPrExChange>
        </w:tblPrEx>
        <w:trPr>
          <w:trHeight w:val="1312"/>
          <w:trPrChange w:id="217" w:author="Пользователь" w:date="2022-10-20T09:57:00Z">
            <w:trPr>
              <w:gridAfter w:val="0"/>
              <w:trHeight w:val="1414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  <w:tcPrChange w:id="218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  <w:vAlign w:val="bottom"/>
              </w:tcPr>
            </w:tcPrChange>
          </w:tcPr>
          <w:p w:rsidR="00F60C91" w:rsidDel="00F60C91" w:rsidRDefault="00F60C91" w:rsidP="00F60C91">
            <w:pPr>
              <w:spacing w:after="0" w:line="259" w:lineRule="auto"/>
              <w:jc w:val="left"/>
              <w:rPr>
                <w:del w:id="219" w:author="Пользователь" w:date="2022-10-20T09:57:00Z"/>
              </w:rPr>
              <w:pPrChange w:id="220" w:author="Пользователь" w:date="2022-10-20T09:57:00Z">
                <w:pPr>
                  <w:spacing w:after="0" w:line="259" w:lineRule="auto"/>
                  <w:ind w:left="-5" w:firstLine="0"/>
                  <w:jc w:val="left"/>
                </w:pPr>
              </w:pPrChange>
            </w:pPr>
            <w:del w:id="221" w:author="Пользователь" w:date="2022-10-20T09:57:00Z">
              <w:r w:rsidDel="00F60C91">
                <w:rPr>
                  <w:sz w:val="24"/>
                </w:rPr>
                <w:delText xml:space="preserve"> </w:delText>
              </w:r>
            </w:del>
          </w:p>
          <w:p w:rsidR="00F60C91" w:rsidDel="00F60C91" w:rsidRDefault="00F60C91" w:rsidP="00F60C91">
            <w:pPr>
              <w:spacing w:after="0" w:line="259" w:lineRule="auto"/>
              <w:jc w:val="left"/>
              <w:rPr>
                <w:del w:id="222" w:author="Пользователь" w:date="2022-10-20T09:57:00Z"/>
              </w:rPr>
              <w:pPrChange w:id="223" w:author="Пользователь" w:date="2022-10-20T09:57:00Z">
                <w:pPr>
                  <w:spacing w:after="0" w:line="259" w:lineRule="auto"/>
                  <w:ind w:left="-5" w:firstLine="0"/>
                  <w:jc w:val="left"/>
                </w:pPr>
              </w:pPrChange>
            </w:pPr>
            <w:del w:id="224" w:author="Пользователь" w:date="2022-10-20T09:57:00Z">
              <w:r w:rsidDel="00F60C91">
                <w:rPr>
                  <w:sz w:val="24"/>
                </w:rPr>
                <w:delText xml:space="preserve"> </w:delText>
              </w:r>
            </w:del>
          </w:p>
          <w:p w:rsidR="00F60C91" w:rsidDel="00F60C91" w:rsidRDefault="00F60C91" w:rsidP="00F60C91">
            <w:pPr>
              <w:spacing w:after="0" w:line="259" w:lineRule="auto"/>
              <w:jc w:val="left"/>
              <w:rPr>
                <w:del w:id="225" w:author="Пользователь" w:date="2022-10-20T09:57:00Z"/>
              </w:rPr>
              <w:pPrChange w:id="226" w:author="Пользователь" w:date="2022-10-20T09:57:00Z">
                <w:pPr>
                  <w:spacing w:after="0" w:line="259" w:lineRule="auto"/>
                  <w:ind w:left="-5" w:firstLine="0"/>
                  <w:jc w:val="left"/>
                </w:pPr>
              </w:pPrChange>
            </w:pPr>
            <w:del w:id="227" w:author="Пользователь" w:date="2022-10-20T09:57:00Z">
              <w:r w:rsidDel="00F60C91">
                <w:rPr>
                  <w:sz w:val="24"/>
                </w:rPr>
                <w:delText xml:space="preserve"> </w:delText>
              </w:r>
            </w:del>
          </w:p>
          <w:p w:rsidR="00F60C91" w:rsidRDefault="00F60C91" w:rsidP="00F60C91">
            <w:pPr>
              <w:spacing w:after="0" w:line="259" w:lineRule="auto"/>
              <w:jc w:val="left"/>
              <w:pPrChange w:id="228" w:author="Пользователь" w:date="2022-10-20T09:57:00Z">
                <w:pPr>
                  <w:spacing w:after="0" w:line="259" w:lineRule="auto"/>
                  <w:ind w:left="-5" w:firstLine="0"/>
                  <w:jc w:val="left"/>
                </w:pPr>
              </w:pPrChange>
            </w:pPr>
            <w:del w:id="229" w:author="Пользователь" w:date="2022-10-20T09:57:00Z">
              <w:r w:rsidDel="00F60C91">
                <w:rPr>
                  <w:sz w:val="23"/>
                </w:rPr>
                <w:delText xml:space="preserve"> </w:delText>
              </w:r>
            </w:del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230" w:author="Пользователь" w:date="2022-10-20T09:57:00Z">
              <w:tcPr>
                <w:tcW w:w="570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F60C91" w:rsidDel="008A4155" w:rsidRDefault="00F60C91">
            <w:pPr>
              <w:spacing w:after="0" w:line="259" w:lineRule="auto"/>
              <w:ind w:left="0" w:right="-22" w:firstLine="0"/>
              <w:jc w:val="right"/>
              <w:rPr>
                <w:del w:id="231" w:author="Пользователь" w:date="2022-10-20T09:31:00Z"/>
              </w:rPr>
            </w:pPr>
            <w:del w:id="232" w:author="Пользователь" w:date="2022-10-20T09:31:00Z"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  <w:p w:rsidR="00F60C91" w:rsidRDefault="00F60C91">
            <w:pPr>
              <w:spacing w:after="0" w:line="259" w:lineRule="auto"/>
              <w:ind w:left="41" w:firstLine="0"/>
              <w:jc w:val="center"/>
            </w:pPr>
            <w:del w:id="233" w:author="Пользователь" w:date="2022-10-20T09:31:00Z"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  <w:del w:id="234" w:author="Пользователь" w:date="2022-10-20T09:57:00Z">
              <w:r w:rsidDel="00F60C91">
                <w:rPr>
                  <w:sz w:val="20"/>
                </w:rPr>
                <w:delText xml:space="preserve"> </w:delText>
              </w:r>
            </w:del>
          </w:p>
        </w:tc>
        <w:tc>
          <w:tcPr>
            <w:tcW w:w="75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tcPrChange w:id="235" w:author="Пользователь" w:date="2022-10-20T09:57:00Z">
              <w:tcPr>
                <w:tcW w:w="7521" w:type="dxa"/>
                <w:gridSpan w:val="3"/>
                <w:vMerge/>
                <w:tcBorders>
                  <w:left w:val="single" w:sz="4" w:space="0" w:color="000000"/>
                  <w:right w:val="single" w:sz="4" w:space="0" w:color="000000"/>
                </w:tcBorders>
                <w:vAlign w:val="bottom"/>
              </w:tcPr>
            </w:tcPrChange>
          </w:tcPr>
          <w:p w:rsidR="00F60C91" w:rsidRDefault="00F60C91" w:rsidP="00943C94">
            <w:pPr>
              <w:tabs>
                <w:tab w:val="center" w:pos="1962"/>
                <w:tab w:val="center" w:pos="3923"/>
                <w:tab w:val="center" w:pos="5123"/>
                <w:tab w:val="center" w:pos="6864"/>
              </w:tabs>
              <w:spacing w:after="0" w:line="259" w:lineRule="auto"/>
              <w:ind w:left="0"/>
              <w:jc w:val="left"/>
            </w:pPr>
          </w:p>
        </w:tc>
      </w:tr>
      <w:tr w:rsidR="00F60C91" w:rsidTr="00F60C91">
        <w:tblPrEx>
          <w:tblPrExChange w:id="236" w:author="Пользователь" w:date="2022-10-20T09:57:00Z">
            <w:tblPrEx>
              <w:tblLayout w:type="fixed"/>
            </w:tblPrEx>
          </w:tblPrExChange>
        </w:tblPrEx>
        <w:trPr>
          <w:trHeight w:val="66"/>
          <w:trPrChange w:id="237" w:author="Пользователь" w:date="2022-10-20T09:57:00Z">
            <w:trPr>
              <w:gridAfter w:val="0"/>
              <w:trHeight w:val="500"/>
            </w:trPr>
          </w:trPrChange>
        </w:trPr>
        <w:tc>
          <w:tcPr>
            <w:tcW w:w="1979" w:type="dxa"/>
            <w:tcBorders>
              <w:top w:val="nil"/>
              <w:left w:val="single" w:sz="4" w:space="0" w:color="000000"/>
              <w:bottom w:val="nil"/>
              <w:right w:val="nil"/>
            </w:tcBorders>
            <w:tcPrChange w:id="238" w:author="Пользователь" w:date="2022-10-20T09:57:00Z">
              <w:tcPr>
                <w:tcW w:w="19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</w:tcPrChange>
          </w:tcPr>
          <w:p w:rsidR="00F60C91" w:rsidDel="00F60C91" w:rsidRDefault="00F60C91" w:rsidP="00D133A8">
            <w:pPr>
              <w:spacing w:after="0" w:line="259" w:lineRule="auto"/>
              <w:ind w:left="-5" w:firstLine="0"/>
              <w:jc w:val="left"/>
              <w:rPr>
                <w:del w:id="239" w:author="Пользователь" w:date="2022-10-20T09:57:00Z"/>
              </w:rPr>
            </w:pPr>
            <w:del w:id="240" w:author="Пользователь" w:date="2022-10-20T09:57:00Z">
              <w:r w:rsidDel="00F60C91">
                <w:rPr>
                  <w:sz w:val="24"/>
                </w:rPr>
                <w:delText xml:space="preserve"> </w:delText>
              </w:r>
            </w:del>
            <w:moveToRangeStart w:id="241" w:author="Пользователь" w:date="2022-10-20T09:56:00Z" w:name="move117152227"/>
            <w:moveTo w:id="242" w:author="Пользователь" w:date="2022-10-20T09:56:00Z">
              <w:del w:id="243" w:author="Пользователь" w:date="2022-10-20T09:57:00Z">
                <w:r w:rsidDel="00F60C91">
                  <w:rPr>
                    <w:rFonts w:ascii="Calibri" w:eastAsia="Calibri" w:hAnsi="Calibri" w:cs="Calibri"/>
                    <w:noProof/>
                    <w:sz w:val="22"/>
                  </w:rPr>
                  <mc:AlternateContent>
                    <mc:Choice Requires="wpg">
                      <w:drawing>
                        <wp:inline distT="0" distB="0" distL="0" distR="0" wp14:anchorId="48C274C9" wp14:editId="67071849">
                          <wp:extent cx="6380988" cy="13412"/>
                          <wp:effectExtent l="0" t="0" r="0" b="0"/>
                          <wp:docPr id="72722" name="Group 59653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6380988" cy="13412"/>
                                    <a:chOff x="0" y="0"/>
                                    <a:chExt cx="6380988" cy="13412"/>
                                  </a:xfrm>
                                </wpg:grpSpPr>
                                <wps:wsp>
                                  <wps:cNvPr id="72723" name="Shape 75932"/>
                                  <wps:cNvSpPr/>
                                  <wps:spPr>
                                    <a:xfrm>
                                      <a:off x="6368796" y="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24" name="Shape 75933"/>
                                  <wps:cNvSpPr/>
                                  <wps:spPr>
                                    <a:xfrm>
                                      <a:off x="0" y="1220"/>
                                      <a:ext cx="1260653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60653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60653" y="0"/>
                                          </a:lnTo>
                                          <a:lnTo>
                                            <a:pt x="1260653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25" name="Shape 75934"/>
                                  <wps:cNvSpPr/>
                                  <wps:spPr>
                                    <a:xfrm>
                                      <a:off x="1260602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26" name="Shape 75935"/>
                                  <wps:cNvSpPr/>
                                  <wps:spPr>
                                    <a:xfrm>
                                      <a:off x="1272794" y="1220"/>
                                      <a:ext cx="167640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67640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67640" y="0"/>
                                          </a:lnTo>
                                          <a:lnTo>
                                            <a:pt x="167640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27" name="Shape 75936"/>
                                  <wps:cNvSpPr/>
                                  <wps:spPr>
                                    <a:xfrm>
                                      <a:off x="1440434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28" name="Shape 75937"/>
                                  <wps:cNvSpPr/>
                                  <wps:spPr>
                                    <a:xfrm>
                                      <a:off x="1452626" y="1220"/>
                                      <a:ext cx="673913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73913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673913" y="0"/>
                                          </a:lnTo>
                                          <a:lnTo>
                                            <a:pt x="673913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29" name="Shape 75938"/>
                                  <wps:cNvSpPr/>
                                  <wps:spPr>
                                    <a:xfrm>
                                      <a:off x="2126615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0" name="Shape 75939"/>
                                  <wps:cNvSpPr/>
                                  <wps:spPr>
                                    <a:xfrm>
                                      <a:off x="2138807" y="1220"/>
                                      <a:ext cx="635508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35508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635508" y="0"/>
                                          </a:lnTo>
                                          <a:lnTo>
                                            <a:pt x="635508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1" name="Shape 75940"/>
                                  <wps:cNvSpPr/>
                                  <wps:spPr>
                                    <a:xfrm>
                                      <a:off x="2774315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2" name="Shape 75941"/>
                                  <wps:cNvSpPr/>
                                  <wps:spPr>
                                    <a:xfrm>
                                      <a:off x="2786507" y="1220"/>
                                      <a:ext cx="292608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92608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292608" y="0"/>
                                          </a:lnTo>
                                          <a:lnTo>
                                            <a:pt x="292608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3" name="Shape 75942"/>
                                  <wps:cNvSpPr/>
                                  <wps:spPr>
                                    <a:xfrm>
                                      <a:off x="3079115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4" name="Shape 75943"/>
                                  <wps:cNvSpPr/>
                                  <wps:spPr>
                                    <a:xfrm>
                                      <a:off x="3091307" y="1220"/>
                                      <a:ext cx="1001573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001573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01573" y="0"/>
                                          </a:lnTo>
                                          <a:lnTo>
                                            <a:pt x="1001573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5" name="Shape 75944"/>
                                  <wps:cNvSpPr/>
                                  <wps:spPr>
                                    <a:xfrm>
                                      <a:off x="4092829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6" name="Shape 75945"/>
                                  <wps:cNvSpPr/>
                                  <wps:spPr>
                                    <a:xfrm>
                                      <a:off x="4105021" y="1220"/>
                                      <a:ext cx="167640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67640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67640" y="0"/>
                                          </a:lnTo>
                                          <a:lnTo>
                                            <a:pt x="167640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7" name="Shape 75946"/>
                                  <wps:cNvSpPr/>
                                  <wps:spPr>
                                    <a:xfrm>
                                      <a:off x="4272661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8" name="Shape 75947"/>
                                  <wps:cNvSpPr/>
                                  <wps:spPr>
                                    <a:xfrm>
                                      <a:off x="4284853" y="1220"/>
                                      <a:ext cx="569976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569976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569976" y="0"/>
                                          </a:lnTo>
                                          <a:lnTo>
                                            <a:pt x="569976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39" name="Shape 75948"/>
                                  <wps:cNvSpPr/>
                                  <wps:spPr>
                                    <a:xfrm>
                                      <a:off x="4854829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40" name="Shape 75949"/>
                                  <wps:cNvSpPr/>
                                  <wps:spPr>
                                    <a:xfrm>
                                      <a:off x="4867021" y="1220"/>
                                      <a:ext cx="167640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67640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67640" y="0"/>
                                          </a:lnTo>
                                          <a:lnTo>
                                            <a:pt x="167640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41" name="Shape 75950"/>
                                  <wps:cNvSpPr/>
                                  <wps:spPr>
                                    <a:xfrm>
                                      <a:off x="5034661" y="1220"/>
                                      <a:ext cx="12497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497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497" y="0"/>
                                          </a:lnTo>
                                          <a:lnTo>
                                            <a:pt x="12497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42" name="Shape 75951"/>
                                  <wps:cNvSpPr/>
                                  <wps:spPr>
                                    <a:xfrm>
                                      <a:off x="5047234" y="1220"/>
                                      <a:ext cx="912876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912876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912876" y="0"/>
                                          </a:lnTo>
                                          <a:lnTo>
                                            <a:pt x="912876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43" name="Shape 75952"/>
                                  <wps:cNvSpPr/>
                                  <wps:spPr>
                                    <a:xfrm>
                                      <a:off x="5960110" y="1220"/>
                                      <a:ext cx="12192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192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192" y="0"/>
                                          </a:lnTo>
                                          <a:lnTo>
                                            <a:pt x="12192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  <wps:wsp>
                                  <wps:cNvPr id="72744" name="Shape 75953"/>
                                  <wps:cNvSpPr/>
                                  <wps:spPr>
                                    <a:xfrm>
                                      <a:off x="5972302" y="1220"/>
                                      <a:ext cx="318516" cy="1219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318516" h="12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318516" y="0"/>
                                          </a:lnTo>
                                          <a:lnTo>
                                            <a:pt x="318516" y="12192"/>
                                          </a:lnTo>
                                          <a:lnTo>
                                            <a:pt x="0" y="1219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0" cap="flat">
                                      <a:miter lim="1270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0F7F4B9C" id="Group 59653" o:spid="_x0000_s1026" style="width:502.45pt;height:1.05pt;mso-position-horizontal-relative:char;mso-position-vertical-relative:line" coordsize="63809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">
                          <v:shape id="Shape 75932" o:spid="_x0000_s1027" style="position:absolute;left:63687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33" o:spid="_x0000_s1028" style="position:absolute;top:12;width:12606;height:122;visibility:visible;mso-wrap-style:square;v-text-anchor:top" coordsize="126065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" path="m,l1260653,r,12192l,12192,,e" fillcolor="black" stroked="f" strokeweight="0">
                            <v:stroke miterlimit="83231f" joinstyle="miter"/>
                            <v:path arrowok="t" textboxrect="0,0,1260653,12192"/>
                          </v:shape>
                          <v:shape id="Shape 75934" o:spid="_x0000_s1029" style="position:absolute;left:12606;top:12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35" o:spid="_x0000_s1030" style="position:absolute;left:12727;top:12;width:1677;height:122;visibility:visible;mso-wrap-style:square;v-text-anchor:top" coordsize="16764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" path="m,l167640,r,12192l,12192,,e" fillcolor="black" stroked="f" strokeweight="0">
                            <v:stroke miterlimit="83231f" joinstyle="miter"/>
                            <v:path arrowok="t" textboxrect="0,0,167640,12192"/>
                          </v:shape>
                          <v:shape id="Shape 75936" o:spid="_x0000_s1031" style="position:absolute;left:14404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37" o:spid="_x0000_s1032" style="position:absolute;left:14526;top:12;width:6739;height:122;visibility:visible;mso-wrap-style:square;v-text-anchor:top" coordsize="67391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" path="m,l673913,r,12192l,12192,,e" fillcolor="black" stroked="f" strokeweight="0">
                            <v:stroke miterlimit="83231f" joinstyle="miter"/>
                            <v:path arrowok="t" textboxrect="0,0,673913,12192"/>
                          </v:shape>
                          <v:shape id="Shape 75938" o:spid="_x0000_s1033" style="position:absolute;left:21266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39" o:spid="_x0000_s1034" style="position:absolute;left:21388;top:12;width:6355;height:122;visibility:visible;mso-wrap-style:square;v-text-anchor:top" coordsize="63550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" path="m,l635508,r,12192l,12192,,e" fillcolor="black" stroked="f" strokeweight="0">
                            <v:stroke miterlimit="83231f" joinstyle="miter"/>
                            <v:path arrowok="t" textboxrect="0,0,635508,12192"/>
                          </v:shape>
                          <v:shape id="Shape 75940" o:spid="_x0000_s1035" style="position:absolute;left:27743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41" o:spid="_x0000_s1036" style="position:absolute;left:27865;top:12;width:2926;height:122;visibility:visible;mso-wrap-style:square;v-text-anchor:top" coordsize="29260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" path="m,l292608,r,12192l,12192,,e" fillcolor="black" stroked="f" strokeweight="0">
                            <v:stroke miterlimit="83231f" joinstyle="miter"/>
                            <v:path arrowok="t" textboxrect="0,0,292608,12192"/>
                          </v:shape>
                          <v:shape id="Shape 75942" o:spid="_x0000_s1037" style="position:absolute;left:30791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43" o:spid="_x0000_s1038" style="position:absolute;left:30913;top:12;width:10015;height:122;visibility:visible;mso-wrap-style:square;v-text-anchor:top" coordsize="10015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" path="m,l1001573,r,12192l,12192,,e" fillcolor="black" stroked="f" strokeweight="0">
                            <v:stroke miterlimit="83231f" joinstyle="miter"/>
                            <v:path arrowok="t" textboxrect="0,0,1001573,12192"/>
                          </v:shape>
                          <v:shape id="Shape 75944" o:spid="_x0000_s1039" style="position:absolute;left:40928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45" o:spid="_x0000_s1040" style="position:absolute;left:41050;top:12;width:1676;height:122;visibility:visible;mso-wrap-style:square;v-text-anchor:top" coordsize="16764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" path="m,l167640,r,12192l,12192,,e" fillcolor="black" stroked="f" strokeweight="0">
                            <v:stroke miterlimit="83231f" joinstyle="miter"/>
                            <v:path arrowok="t" textboxrect="0,0,167640,12192"/>
                          </v:shape>
                          <v:shape id="Shape 75946" o:spid="_x0000_s1041" style="position:absolute;left:42726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47" o:spid="_x0000_s1042" style="position:absolute;left:42848;top:12;width:5700;height:122;visibility:visible;mso-wrap-style:square;v-text-anchor:top" coordsize="5699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" path="m,l569976,r,12192l,12192,,e" fillcolor="black" stroked="f" strokeweight="0">
                            <v:stroke miterlimit="83231f" joinstyle="miter"/>
                            <v:path arrowok="t" textboxrect="0,0,569976,12192"/>
                          </v:shape>
                          <v:shape id="Shape 75948" o:spid="_x0000_s1043" style="position:absolute;left:48548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49" o:spid="_x0000_s1044" style="position:absolute;left:48670;top:12;width:1676;height:122;visibility:visible;mso-wrap-style:square;v-text-anchor:top" coordsize="16764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" path="m,l167640,r,12192l,12192,,e" fillcolor="black" stroked="f" strokeweight="0">
                            <v:stroke miterlimit="83231f" joinstyle="miter"/>
                            <v:path arrowok="t" textboxrect="0,0,167640,12192"/>
                          </v:shape>
                          <v:shape id="Shape 75950" o:spid="_x0000_s1045" style="position:absolute;left:50346;top:12;width:125;height:122;visibility:visible;mso-wrap-style:square;v-text-anchor:top" coordsize="124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" path="m,l12497,r,12192l,12192,,e" fillcolor="black" stroked="f" strokeweight="0">
                            <v:stroke miterlimit="83231f" joinstyle="miter"/>
                            <v:path arrowok="t" textboxrect="0,0,12497,12192"/>
                          </v:shape>
                          <v:shape id="Shape 75951" o:spid="_x0000_s1046" style="position:absolute;left:50472;top:12;width:9129;height:122;visibility:visible;mso-wrap-style:square;v-text-anchor:top" coordsize="9128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" path="m,l912876,r,12192l,12192,,e" fillcolor="black" stroked="f" strokeweight="0">
                            <v:stroke miterlimit="83231f" joinstyle="miter"/>
                            <v:path arrowok="t" textboxrect="0,0,912876,12192"/>
                          </v:shape>
                          <v:shape id="Shape 75952" o:spid="_x0000_s1047" style="position:absolute;left:59601;top:1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" path="m,l12192,r,12192l,12192,,e" fillcolor="black" stroked="f" strokeweight="0">
                            <v:stroke miterlimit="83231f" joinstyle="miter"/>
                            <v:path arrowok="t" textboxrect="0,0,12192,12192"/>
                          </v:shape>
                          <v:shape id="Shape 75953" o:spid="_x0000_s1048" style="position:absolute;left:59723;top:12;width:3185;height:122;visibility:visible;mso-wrap-style:square;v-text-anchor:top" coordsize="31851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" path="m,l318516,r,12192l,12192,,e" fillcolor="black" stroked="f" strokeweight="0">
                            <v:stroke miterlimit="83231f" joinstyle="miter"/>
                            <v:path arrowok="t" textboxrect="0,0,318516,12192"/>
                          </v:shape>
                          <w10:anchorlock/>
                        </v:group>
                      </w:pict>
                    </mc:Fallback>
                  </mc:AlternateContent>
                </w:r>
              </w:del>
            </w:moveTo>
            <w:moveToRangeEnd w:id="241"/>
          </w:p>
          <w:p w:rsidR="00F60C91" w:rsidRDefault="00F60C91" w:rsidP="00F60C91">
            <w:pPr>
              <w:spacing w:after="0" w:line="259" w:lineRule="auto"/>
              <w:ind w:left="-5" w:firstLine="0"/>
              <w:jc w:val="left"/>
              <w:pPrChange w:id="244" w:author="Пользователь" w:date="2022-10-20T09:57:00Z">
                <w:pPr>
                  <w:spacing w:after="0" w:line="259" w:lineRule="auto"/>
                  <w:ind w:left="-5" w:firstLine="0"/>
                  <w:jc w:val="left"/>
                </w:pPr>
              </w:pPrChange>
            </w:pPr>
            <w:del w:id="245" w:author="Пользователь" w:date="2022-10-20T09:57:00Z">
              <w:r w:rsidDel="00F60C91">
                <w:rPr>
                  <w:sz w:val="24"/>
                </w:rPr>
                <w:delText xml:space="preserve"> </w:delText>
              </w:r>
            </w:del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tcPrChange w:id="246" w:author="Пользователь" w:date="2022-10-20T09:57:00Z">
              <w:tcPr>
                <w:tcW w:w="570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</w:tcPrChange>
          </w:tcPr>
          <w:p w:rsidR="00F60C91" w:rsidRDefault="00F60C91">
            <w:pPr>
              <w:spacing w:after="0" w:line="259" w:lineRule="auto"/>
              <w:ind w:left="0" w:firstLine="0"/>
            </w:pPr>
            <w:del w:id="247" w:author="Пользователь" w:date="2022-10-20T09:31:00Z"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  <w:r w:rsidDel="008A4155">
                <w:rPr>
                  <w:rFonts w:ascii="Segoe UI Symbol" w:eastAsia="Segoe UI Symbol" w:hAnsi="Segoe UI Symbol" w:cs="Segoe UI Symbol"/>
                  <w:sz w:val="24"/>
                </w:rPr>
                <w:delText></w:delText>
              </w:r>
            </w:del>
          </w:p>
        </w:tc>
        <w:tc>
          <w:tcPr>
            <w:tcW w:w="754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tcPrChange w:id="248" w:author="Пользователь" w:date="2022-10-20T09:57:00Z">
              <w:tcPr>
                <w:tcW w:w="7521" w:type="dxa"/>
                <w:gridSpan w:val="3"/>
                <w:vMerge/>
                <w:tcBorders>
                  <w:left w:val="single" w:sz="4" w:space="0" w:color="000000"/>
                  <w:bottom w:val="nil"/>
                  <w:right w:val="single" w:sz="4" w:space="0" w:color="000000"/>
                </w:tcBorders>
              </w:tcPr>
            </w:tcPrChange>
          </w:tcPr>
          <w:p w:rsidR="00F60C91" w:rsidRDefault="00F60C91">
            <w:pPr>
              <w:tabs>
                <w:tab w:val="center" w:pos="1962"/>
                <w:tab w:val="center" w:pos="3923"/>
                <w:tab w:val="center" w:pos="5123"/>
                <w:tab w:val="center" w:pos="6864"/>
              </w:tabs>
              <w:spacing w:after="0" w:line="259" w:lineRule="auto"/>
              <w:ind w:left="0" w:firstLine="0"/>
              <w:jc w:val="left"/>
            </w:pPr>
          </w:p>
        </w:tc>
      </w:tr>
    </w:tbl>
    <w:moveFromRangeStart w:id="249" w:author="Пользователь" w:date="2022-10-20T09:56:00Z" w:name="move117152227"/>
    <w:p w:rsidR="008116D7" w:rsidDel="00F60C91" w:rsidRDefault="008A4155">
      <w:pPr>
        <w:spacing w:after="34" w:line="259" w:lineRule="auto"/>
        <w:ind w:left="0" w:firstLine="0"/>
        <w:jc w:val="left"/>
        <w:rPr>
          <w:del w:id="250" w:author="Пользователь" w:date="2022-10-20T09:58:00Z"/>
        </w:rPr>
      </w:pPr>
      <w:moveFrom w:id="251" w:author="Пользователь" w:date="2022-10-20T09:56:00Z">
        <w:del w:id="252" w:author="Пользователь" w:date="2022-10-20T09:58:00Z">
          <w:r w:rsidDel="00F60C91"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 wp14:anchorId="13CA465D" wp14:editId="51FA23FE">
                    <wp:extent cx="6380988" cy="13412"/>
                    <wp:effectExtent l="0" t="0" r="0" b="0"/>
                    <wp:docPr id="59653" name="Group 596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80988" cy="13412"/>
                              <a:chOff x="0" y="0"/>
                              <a:chExt cx="6380988" cy="13412"/>
                            </a:xfrm>
                          </wpg:grpSpPr>
                          <wps:wsp>
                            <wps:cNvPr id="75932" name="Shape 75932"/>
                            <wps:cNvSpPr/>
                            <wps:spPr>
                              <a:xfrm>
                                <a:off x="6368796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33" name="Shape 75933"/>
                            <wps:cNvSpPr/>
                            <wps:spPr>
                              <a:xfrm>
                                <a:off x="0" y="1220"/>
                                <a:ext cx="126065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60653" h="12192">
                                    <a:moveTo>
                                      <a:pt x="0" y="0"/>
                                    </a:moveTo>
                                    <a:lnTo>
                                      <a:pt x="1260653" y="0"/>
                                    </a:lnTo>
                                    <a:lnTo>
                                      <a:pt x="1260653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34" name="Shape 75934"/>
                            <wps:cNvSpPr/>
                            <wps:spPr>
                              <a:xfrm>
                                <a:off x="1260602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35" name="Shape 75935"/>
                            <wps:cNvSpPr/>
                            <wps:spPr>
                              <a:xfrm>
                                <a:off x="1272794" y="1220"/>
                                <a:ext cx="16764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7640" h="12192">
                                    <a:moveTo>
                                      <a:pt x="0" y="0"/>
                                    </a:moveTo>
                                    <a:lnTo>
                                      <a:pt x="167640" y="0"/>
                                    </a:lnTo>
                                    <a:lnTo>
                                      <a:pt x="167640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36" name="Shape 75936"/>
                            <wps:cNvSpPr/>
                            <wps:spPr>
                              <a:xfrm>
                                <a:off x="1440434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37" name="Shape 75937"/>
                            <wps:cNvSpPr/>
                            <wps:spPr>
                              <a:xfrm>
                                <a:off x="1452626" y="1220"/>
                                <a:ext cx="67391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73913" h="12192">
                                    <a:moveTo>
                                      <a:pt x="0" y="0"/>
                                    </a:moveTo>
                                    <a:lnTo>
                                      <a:pt x="673913" y="0"/>
                                    </a:lnTo>
                                    <a:lnTo>
                                      <a:pt x="673913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38" name="Shape 75938"/>
                            <wps:cNvSpPr/>
                            <wps:spPr>
                              <a:xfrm>
                                <a:off x="2126615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39" name="Shape 75939"/>
                            <wps:cNvSpPr/>
                            <wps:spPr>
                              <a:xfrm>
                                <a:off x="2138807" y="1220"/>
                                <a:ext cx="635508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35508" h="12192">
                                    <a:moveTo>
                                      <a:pt x="0" y="0"/>
                                    </a:moveTo>
                                    <a:lnTo>
                                      <a:pt x="635508" y="0"/>
                                    </a:lnTo>
                                    <a:lnTo>
                                      <a:pt x="635508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0" name="Shape 75940"/>
                            <wps:cNvSpPr/>
                            <wps:spPr>
                              <a:xfrm>
                                <a:off x="2774315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1" name="Shape 75941"/>
                            <wps:cNvSpPr/>
                            <wps:spPr>
                              <a:xfrm>
                                <a:off x="2786507" y="1220"/>
                                <a:ext cx="292608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8" h="12192">
                                    <a:moveTo>
                                      <a:pt x="0" y="0"/>
                                    </a:moveTo>
                                    <a:lnTo>
                                      <a:pt x="292608" y="0"/>
                                    </a:lnTo>
                                    <a:lnTo>
                                      <a:pt x="292608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2" name="Shape 75942"/>
                            <wps:cNvSpPr/>
                            <wps:spPr>
                              <a:xfrm>
                                <a:off x="3079115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3" name="Shape 75943"/>
                            <wps:cNvSpPr/>
                            <wps:spPr>
                              <a:xfrm>
                                <a:off x="3091307" y="1220"/>
                                <a:ext cx="100157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01573" h="12192">
                                    <a:moveTo>
                                      <a:pt x="0" y="0"/>
                                    </a:moveTo>
                                    <a:lnTo>
                                      <a:pt x="1001573" y="0"/>
                                    </a:lnTo>
                                    <a:lnTo>
                                      <a:pt x="1001573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4" name="Shape 75944"/>
                            <wps:cNvSpPr/>
                            <wps:spPr>
                              <a:xfrm>
                                <a:off x="4092829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5" name="Shape 75945"/>
                            <wps:cNvSpPr/>
                            <wps:spPr>
                              <a:xfrm>
                                <a:off x="4105021" y="1220"/>
                                <a:ext cx="16764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7640" h="12192">
                                    <a:moveTo>
                                      <a:pt x="0" y="0"/>
                                    </a:moveTo>
                                    <a:lnTo>
                                      <a:pt x="167640" y="0"/>
                                    </a:lnTo>
                                    <a:lnTo>
                                      <a:pt x="167640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6" name="Shape 75946"/>
                            <wps:cNvSpPr/>
                            <wps:spPr>
                              <a:xfrm>
                                <a:off x="4272661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7" name="Shape 75947"/>
                            <wps:cNvSpPr/>
                            <wps:spPr>
                              <a:xfrm>
                                <a:off x="4284853" y="1220"/>
                                <a:ext cx="569976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69976" h="12192">
                                    <a:moveTo>
                                      <a:pt x="0" y="0"/>
                                    </a:moveTo>
                                    <a:lnTo>
                                      <a:pt x="569976" y="0"/>
                                    </a:lnTo>
                                    <a:lnTo>
                                      <a:pt x="569976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8" name="Shape 75948"/>
                            <wps:cNvSpPr/>
                            <wps:spPr>
                              <a:xfrm>
                                <a:off x="4854829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49" name="Shape 75949"/>
                            <wps:cNvSpPr/>
                            <wps:spPr>
                              <a:xfrm>
                                <a:off x="4867021" y="1220"/>
                                <a:ext cx="16764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7640" h="12192">
                                    <a:moveTo>
                                      <a:pt x="0" y="0"/>
                                    </a:moveTo>
                                    <a:lnTo>
                                      <a:pt x="167640" y="0"/>
                                    </a:lnTo>
                                    <a:lnTo>
                                      <a:pt x="167640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50" name="Shape 75950"/>
                            <wps:cNvSpPr/>
                            <wps:spPr>
                              <a:xfrm>
                                <a:off x="5034661" y="1220"/>
                                <a:ext cx="12497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497" h="12192">
                                    <a:moveTo>
                                      <a:pt x="0" y="0"/>
                                    </a:moveTo>
                                    <a:lnTo>
                                      <a:pt x="12497" y="0"/>
                                    </a:lnTo>
                                    <a:lnTo>
                                      <a:pt x="12497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51" name="Shape 75951"/>
                            <wps:cNvSpPr/>
                            <wps:spPr>
                              <a:xfrm>
                                <a:off x="5047234" y="1220"/>
                                <a:ext cx="912876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2876" h="12192">
                                    <a:moveTo>
                                      <a:pt x="0" y="0"/>
                                    </a:moveTo>
                                    <a:lnTo>
                                      <a:pt x="912876" y="0"/>
                                    </a:lnTo>
                                    <a:lnTo>
                                      <a:pt x="912876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52" name="Shape 75952"/>
                            <wps:cNvSpPr/>
                            <wps:spPr>
                              <a:xfrm>
                                <a:off x="5960110" y="122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12192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953" name="Shape 75953"/>
                            <wps:cNvSpPr/>
                            <wps:spPr>
                              <a:xfrm>
                                <a:off x="5972302" y="1220"/>
                                <a:ext cx="318516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8516" h="12192">
                                    <a:moveTo>
                                      <a:pt x="0" y="0"/>
                                    </a:moveTo>
                                    <a:lnTo>
                                      <a:pt x="318516" y="0"/>
                                    </a:lnTo>
                                    <a:lnTo>
                                      <a:pt x="318516" y="12192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59653" style="width:502.44pt;height:1.05603pt;mso-position-horizontal-relative:char;mso-position-vertical-relative:line" coordsize="63809,134">
                    <v:shape id="Shape 75954" style="position:absolute;width:121;height:121;left:63687;top:0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55" style="position:absolute;width:12606;height:121;left:0;top:12;" coordsize="1260653,12192" path="m0,0l1260653,0l1260653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56" style="position:absolute;width:121;height:121;left:12606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57" style="position:absolute;width:1676;height:121;left:12727;top:12;" coordsize="167640,12192" path="m0,0l167640,0l167640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58" style="position:absolute;width:121;height:121;left:14404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59" style="position:absolute;width:6739;height:121;left:14526;top:12;" coordsize="673913,12192" path="m0,0l673913,0l673913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0" style="position:absolute;width:121;height:121;left:21266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1" style="position:absolute;width:6355;height:121;left:21388;top:12;" coordsize="635508,12192" path="m0,0l635508,0l635508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2" style="position:absolute;width:121;height:121;left:27743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3" style="position:absolute;width:2926;height:121;left:27865;top:12;" coordsize="292608,12192" path="m0,0l292608,0l292608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4" style="position:absolute;width:121;height:121;left:30791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5" style="position:absolute;width:10015;height:121;left:30913;top:12;" coordsize="1001573,12192" path="m0,0l1001573,0l1001573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6" style="position:absolute;width:121;height:121;left:40928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7" style="position:absolute;width:1676;height:121;left:41050;top:12;" coordsize="167640,12192" path="m0,0l167640,0l167640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8" style="position:absolute;width:121;height:121;left:42726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69" style="position:absolute;width:5699;height:121;left:42848;top:12;" coordsize="569976,12192" path="m0,0l569976,0l569976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70" style="position:absolute;width:121;height:121;left:48548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71" style="position:absolute;width:1676;height:121;left:48670;top:12;" coordsize="167640,12192" path="m0,0l167640,0l167640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72" style="position:absolute;width:124;height:121;left:50346;top:12;" coordsize="12497,12192" path="m0,0l12497,0l12497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73" style="position:absolute;width:9128;height:121;left:50472;top:12;" coordsize="912876,12192" path="m0,0l912876,0l912876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74" style="position:absolute;width:121;height:121;left:59601;top:12;" coordsize="12192,12192" path="m0,0l12192,0l12192,12192l0,12192l0,0">
                      <v:stroke weight="0pt" endcap="flat" joinstyle="miter" miterlimit="10" on="false" color="#000000" opacity="0"/>
                      <v:fill on="true" color="#000000"/>
                    </v:shape>
                    <v:shape id="Shape 75975" style="position:absolute;width:3185;height:121;left:59723;top:12;" coordsize="318516,12192" path="m0,0l318516,0l318516,12192l0,12192l0,0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del>
      </w:moveFrom>
      <w:moveFromRangeEnd w:id="249"/>
    </w:p>
    <w:p w:rsidR="008116D7" w:rsidRDefault="008A4155">
      <w:pPr>
        <w:tabs>
          <w:tab w:val="center" w:pos="4369"/>
          <w:tab w:val="center" w:pos="4849"/>
          <w:tab w:val="center" w:pos="6729"/>
          <w:tab w:val="center" w:pos="7929"/>
          <w:tab w:val="right" w:pos="10188"/>
        </w:tabs>
        <w:spacing w:after="3" w:line="259" w:lineRule="auto"/>
        <w:ind w:left="-15" w:firstLine="0"/>
        <w:jc w:val="left"/>
      </w:pPr>
      <w:del w:id="253" w:author="Пользователь" w:date="2022-10-20T09:58:00Z">
        <w:r w:rsidDel="00F60C91">
          <w:rPr>
            <w:sz w:val="24"/>
          </w:rPr>
          <w:delText xml:space="preserve"> </w:delText>
        </w:r>
        <w:r w:rsidDel="00F60C91">
          <w:rPr>
            <w:sz w:val="31"/>
            <w:vertAlign w:val="subscript"/>
          </w:rPr>
          <w:delText xml:space="preserve"> </w:delText>
        </w:r>
        <w:r w:rsidDel="00F60C91">
          <w:rPr>
            <w:sz w:val="31"/>
            <w:vertAlign w:val="subscript"/>
          </w:rPr>
          <w:tab/>
        </w:r>
        <w:r w:rsidDel="00F60C91">
          <w:rPr>
            <w:sz w:val="24"/>
          </w:rPr>
          <w:delText xml:space="preserve"> </w:delText>
        </w:r>
        <w:r w:rsidDel="00F60C91">
          <w:rPr>
            <w:sz w:val="24"/>
          </w:rPr>
          <w:tab/>
          <w:delText xml:space="preserve"> </w:delText>
        </w:r>
        <w:r w:rsidDel="00F60C91">
          <w:rPr>
            <w:sz w:val="24"/>
          </w:rPr>
          <w:tab/>
        </w:r>
      </w:del>
      <w:r>
        <w:rPr>
          <w:sz w:val="24"/>
        </w:rPr>
        <w:t xml:space="preserve"> </w:t>
      </w:r>
      <w:r>
        <w:rPr>
          <w:sz w:val="24"/>
        </w:rPr>
        <w:tab/>
      </w:r>
      <w:del w:id="254" w:author="Пользователь" w:date="2022-10-20T09:58:00Z">
        <w:r w:rsidDel="00F60C91">
          <w:rPr>
            <w:sz w:val="24"/>
          </w:rPr>
          <w:delText xml:space="preserve"> </w:delText>
        </w:r>
      </w:del>
      <w:r>
        <w:rPr>
          <w:sz w:val="24"/>
        </w:rPr>
        <w:tab/>
      </w:r>
      <w:del w:id="255" w:author="Пользователь" w:date="2022-10-20T09:57:00Z">
        <w:r w:rsidDel="00F60C91">
          <w:rPr>
            <w:sz w:val="24"/>
          </w:rPr>
          <w:delText>4</w:delText>
        </w:r>
        <w:r w:rsidDel="00F60C91">
          <w:rPr>
            <w:sz w:val="20"/>
          </w:rPr>
          <w:delText xml:space="preserve"> </w:delText>
        </w:r>
      </w:del>
    </w:p>
    <w:tbl>
      <w:tblPr>
        <w:tblStyle w:val="TableGrid"/>
        <w:tblW w:w="10063" w:type="dxa"/>
        <w:tblInd w:w="19" w:type="dxa"/>
        <w:tblCellMar>
          <w:top w:w="28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2542"/>
        <w:gridCol w:w="7521"/>
      </w:tblGrid>
      <w:tr w:rsidR="008116D7">
        <w:trPr>
          <w:trHeight w:val="1443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1" w:lineRule="auto"/>
              <w:ind w:left="12" w:right="2457" w:firstLine="0"/>
            </w:pPr>
            <w:r>
              <w:rPr>
                <w:sz w:val="24"/>
              </w:rPr>
              <w:t xml:space="preserve"> </w:t>
            </w:r>
            <w:r>
              <w:rPr>
                <w:sz w:val="23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71" w:lineRule="auto"/>
              <w:ind w:left="120" w:hanging="120"/>
              <w:jc w:val="left"/>
            </w:pPr>
            <w:del w:id="256" w:author="Пользователь" w:date="2022-10-20T09:56:00Z">
              <w:r w:rsidDel="00F60C91">
                <w:rPr>
                  <w:rFonts w:ascii="Segoe UI Symbol" w:eastAsia="Segoe UI Symbol" w:hAnsi="Segoe UI Symbol" w:cs="Segoe UI Symbol"/>
                  <w:sz w:val="24"/>
                </w:rPr>
                <w:delText></w:delText>
              </w:r>
            </w:del>
            <w:r>
              <w:rPr>
                <w:sz w:val="24"/>
              </w:rPr>
              <w:t>укрепление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материально-технической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базы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школьной столовой;</w:t>
            </w:r>
            <w:r>
              <w:rPr>
                <w:sz w:val="20"/>
              </w:rPr>
              <w:t xml:space="preserve"> </w:t>
            </w:r>
            <w:del w:id="257" w:author="Пользователь" w:date="2022-10-20T09:56:00Z">
              <w:r w:rsidDel="00F60C91">
                <w:rPr>
                  <w:sz w:val="20"/>
                </w:rPr>
                <w:tab/>
              </w:r>
              <w:r w:rsidDel="00F60C91">
                <w:rPr>
                  <w:sz w:val="23"/>
                </w:rPr>
                <w:delText xml:space="preserve"> </w:delText>
              </w:r>
              <w:r w:rsidDel="00F60C91">
                <w:rPr>
                  <w:sz w:val="23"/>
                </w:rPr>
                <w:tab/>
              </w:r>
            </w:del>
            <w:r>
              <w:rPr>
                <w:sz w:val="23"/>
              </w:rPr>
              <w:t xml:space="preserve"> </w:t>
            </w:r>
            <w:del w:id="258" w:author="Пользователь" w:date="2022-10-20T09:56:00Z">
              <w:r w:rsidDel="00F60C91">
                <w:rPr>
                  <w:sz w:val="23"/>
                </w:rPr>
                <w:tab/>
                <w:delText xml:space="preserve"> </w:delText>
              </w:r>
            </w:del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del w:id="259" w:author="Пользователь" w:date="2022-10-20T09:56:00Z">
              <w:r w:rsidDel="00F60C91">
                <w:rPr>
                  <w:rFonts w:ascii="Segoe UI Symbol" w:eastAsia="Segoe UI Symbol" w:hAnsi="Segoe UI Symbol" w:cs="Segoe UI Symbol"/>
                  <w:sz w:val="24"/>
                </w:rPr>
                <w:delText></w:delText>
              </w:r>
            </w:del>
            <w:r>
              <w:rPr>
                <w:sz w:val="24"/>
              </w:rPr>
              <w:t>положительная   динамика   оценки   качества   организации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0" w:hanging="120"/>
              <w:jc w:val="left"/>
            </w:pPr>
            <w:proofErr w:type="gramStart"/>
            <w:r>
              <w:rPr>
                <w:sz w:val="24"/>
              </w:rPr>
              <w:t>питания  в</w:t>
            </w:r>
            <w:proofErr w:type="gramEnd"/>
            <w:r>
              <w:rPr>
                <w:sz w:val="24"/>
              </w:rPr>
              <w:t xml:space="preserve">  школе  со  стороны  учащихся  и  родителей  (законных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>
        <w:trPr>
          <w:trHeight w:val="273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Система организации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2" w:firstLine="0"/>
              <w:jc w:val="right"/>
            </w:pPr>
            <w:r>
              <w:rPr>
                <w:sz w:val="24"/>
              </w:rPr>
              <w:t>текущий  контроль  над  исполнением  Программы  осуществляется</w:t>
            </w:r>
          </w:p>
        </w:tc>
      </w:tr>
      <w:tr w:rsidR="008116D7">
        <w:trPr>
          <w:trHeight w:val="295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контроля над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24"/>
              </w:rPr>
              <w:t>органами  государственно-общественного  управления,  директором</w:t>
            </w:r>
          </w:p>
        </w:tc>
      </w:tr>
      <w:tr w:rsidR="008116D7">
        <w:trPr>
          <w:trHeight w:val="276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исполнением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5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3067"/>
                <w:tab w:val="right" w:pos="750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>МАОУ «Байкаловская СОШ»</w:t>
            </w:r>
            <w:proofErr w:type="gramStart"/>
            <w:r>
              <w:rPr>
                <w:sz w:val="24"/>
              </w:rPr>
              <w:t>»,  администрацией</w:t>
            </w:r>
            <w:proofErr w:type="gramEnd"/>
            <w:r>
              <w:rPr>
                <w:sz w:val="24"/>
              </w:rPr>
              <w:t xml:space="preserve">  школы.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Результаты</w:t>
            </w:r>
          </w:p>
        </w:tc>
      </w:tr>
      <w:tr w:rsidR="008116D7">
        <w:trPr>
          <w:trHeight w:val="819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252" w:line="259" w:lineRule="auto"/>
              <w:ind w:left="132" w:firstLine="0"/>
              <w:jc w:val="left"/>
            </w:pPr>
            <w:r>
              <w:rPr>
                <w:sz w:val="24"/>
              </w:rPr>
              <w:t>Программы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28" w:firstLine="0"/>
              <w:jc w:val="right"/>
            </w:pPr>
            <w:r>
              <w:rPr>
                <w:sz w:val="24"/>
              </w:rPr>
              <w:t xml:space="preserve">реализации   </w:t>
            </w:r>
            <w:proofErr w:type="gramStart"/>
            <w:r>
              <w:rPr>
                <w:sz w:val="24"/>
              </w:rPr>
              <w:t xml:space="preserve">Программы,   </w:t>
            </w:r>
            <w:proofErr w:type="gramEnd"/>
            <w:r>
              <w:rPr>
                <w:sz w:val="24"/>
              </w:rPr>
              <w:t>отчеты   о   выполнении   программных</w:t>
            </w:r>
          </w:p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мероприятий заслушиваются ежегодно на заседании Управляющего совета школы.</w:t>
            </w:r>
            <w:r>
              <w:rPr>
                <w:sz w:val="20"/>
              </w:rPr>
              <w:t xml:space="preserve"> </w:t>
            </w:r>
          </w:p>
        </w:tc>
      </w:tr>
    </w:tbl>
    <w:p w:rsidR="008116D7" w:rsidRDefault="008A4155">
      <w:pPr>
        <w:spacing w:after="0" w:line="216" w:lineRule="auto"/>
        <w:ind w:left="0" w:right="10138" w:firstLine="0"/>
      </w:pPr>
      <w:r>
        <w:rPr>
          <w:sz w:val="20"/>
        </w:rPr>
        <w:t xml:space="preserve">  </w:t>
      </w:r>
    </w:p>
    <w:p w:rsidR="008116D7" w:rsidRDefault="008116D7">
      <w:pPr>
        <w:sectPr w:rsidR="008116D7">
          <w:footerReference w:type="even" r:id="rId36"/>
          <w:footerReference w:type="default" r:id="rId37"/>
          <w:footerReference w:type="first" r:id="rId38"/>
          <w:pgSz w:w="11899" w:h="16838"/>
          <w:pgMar w:top="427" w:right="692" w:bottom="521" w:left="1020" w:header="720" w:footer="720" w:gutter="0"/>
          <w:cols w:space="720"/>
        </w:sectPr>
      </w:pPr>
    </w:p>
    <w:p w:rsidR="008116D7" w:rsidRDefault="008A4155">
      <w:pPr>
        <w:tabs>
          <w:tab w:val="center" w:pos="2405"/>
        </w:tabs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  <w:r>
        <w:rPr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52221" cy="153162"/>
                <wp:effectExtent l="0" t="0" r="0" b="0"/>
                <wp:docPr id="56130" name="Group 56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1" cy="153162"/>
                          <a:chOff x="0" y="0"/>
                          <a:chExt cx="752221" cy="153162"/>
                        </a:xfrm>
                      </wpg:grpSpPr>
                      <pic:pic xmlns:pic="http://schemas.openxmlformats.org/drawingml/2006/picture">
                        <pic:nvPicPr>
                          <pic:cNvPr id="2071" name="Picture 207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37" y="3810"/>
                            <a:ext cx="748284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2" name="Shape 2072"/>
                        <wps:cNvSpPr/>
                        <wps:spPr>
                          <a:xfrm>
                            <a:off x="0" y="0"/>
                            <a:ext cx="61087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118110">
                                <a:moveTo>
                                  <a:pt x="0" y="0"/>
                                </a:moveTo>
                                <a:lnTo>
                                  <a:pt x="56642" y="0"/>
                                </a:lnTo>
                                <a:lnTo>
                                  <a:pt x="61087" y="240"/>
                                </a:lnTo>
                                <a:lnTo>
                                  <a:pt x="61087" y="8968"/>
                                </a:lnTo>
                                <a:lnTo>
                                  <a:pt x="43942" y="6603"/>
                                </a:lnTo>
                                <a:lnTo>
                                  <a:pt x="43942" y="53213"/>
                                </a:lnTo>
                                <a:lnTo>
                                  <a:pt x="61087" y="50593"/>
                                </a:lnTo>
                                <a:lnTo>
                                  <a:pt x="61087" y="62114"/>
                                </a:lnTo>
                                <a:lnTo>
                                  <a:pt x="43942" y="59944"/>
                                </a:lnTo>
                                <a:lnTo>
                                  <a:pt x="43942" y="97790"/>
                                </a:lnTo>
                                <a:lnTo>
                                  <a:pt x="43815" y="102235"/>
                                </a:lnTo>
                                <a:cubicBezTo>
                                  <a:pt x="43815" y="105283"/>
                                  <a:pt x="44704" y="107696"/>
                                  <a:pt x="46228" y="109220"/>
                                </a:cubicBezTo>
                                <a:cubicBezTo>
                                  <a:pt x="47879" y="110871"/>
                                  <a:pt x="50165" y="111633"/>
                                  <a:pt x="53340" y="111633"/>
                                </a:cubicBezTo>
                                <a:lnTo>
                                  <a:pt x="61087" y="109792"/>
                                </a:lnTo>
                                <a:lnTo>
                                  <a:pt x="61087" y="117988"/>
                                </a:lnTo>
                                <a:lnTo>
                                  <a:pt x="60071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cubicBezTo>
                                  <a:pt x="5461" y="114935"/>
                                  <a:pt x="9271" y="114427"/>
                                  <a:pt x="11176" y="113411"/>
                                </a:cubicBezTo>
                                <a:cubicBezTo>
                                  <a:pt x="13081" y="112395"/>
                                  <a:pt x="14478" y="110998"/>
                                  <a:pt x="15240" y="109347"/>
                                </a:cubicBezTo>
                                <a:cubicBezTo>
                                  <a:pt x="16002" y="107823"/>
                                  <a:pt x="16383" y="103759"/>
                                  <a:pt x="16383" y="97409"/>
                                </a:cubicBezTo>
                                <a:lnTo>
                                  <a:pt x="16383" y="20827"/>
                                </a:lnTo>
                                <a:cubicBezTo>
                                  <a:pt x="16383" y="14351"/>
                                  <a:pt x="16002" y="10414"/>
                                  <a:pt x="15240" y="8763"/>
                                </a:cubicBezTo>
                                <a:cubicBezTo>
                                  <a:pt x="14478" y="7112"/>
                                  <a:pt x="13081" y="5715"/>
                                  <a:pt x="11176" y="4699"/>
                                </a:cubicBezTo>
                                <a:cubicBezTo>
                                  <a:pt x="9144" y="3810"/>
                                  <a:pt x="5461" y="3302"/>
                                  <a:pt x="0" y="33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21539" y="36702"/>
                            <a:ext cx="4679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 h="81407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lnTo>
                                  <a:pt x="46799" y="407"/>
                                </a:lnTo>
                                <a:lnTo>
                                  <a:pt x="46799" y="8651"/>
                                </a:lnTo>
                                <a:lnTo>
                                  <a:pt x="34544" y="5462"/>
                                </a:lnTo>
                                <a:lnTo>
                                  <a:pt x="34544" y="36323"/>
                                </a:lnTo>
                                <a:lnTo>
                                  <a:pt x="46799" y="33033"/>
                                </a:lnTo>
                                <a:lnTo>
                                  <a:pt x="46799" y="44268"/>
                                </a:lnTo>
                                <a:lnTo>
                                  <a:pt x="34544" y="41783"/>
                                </a:lnTo>
                                <a:lnTo>
                                  <a:pt x="34544" y="68580"/>
                                </a:lnTo>
                                <a:cubicBezTo>
                                  <a:pt x="34544" y="71248"/>
                                  <a:pt x="34925" y="73152"/>
                                  <a:pt x="35814" y="74295"/>
                                </a:cubicBezTo>
                                <a:cubicBezTo>
                                  <a:pt x="36703" y="75438"/>
                                  <a:pt x="38608" y="75947"/>
                                  <a:pt x="41402" y="75947"/>
                                </a:cubicBezTo>
                                <a:lnTo>
                                  <a:pt x="46799" y="73743"/>
                                </a:lnTo>
                                <a:lnTo>
                                  <a:pt x="46799" y="81122"/>
                                </a:lnTo>
                                <a:lnTo>
                                  <a:pt x="4533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4064" y="77725"/>
                                  <a:pt x="6477" y="76836"/>
                                  <a:pt x="7493" y="75438"/>
                                </a:cubicBezTo>
                                <a:cubicBezTo>
                                  <a:pt x="8382" y="73914"/>
                                  <a:pt x="8890" y="71120"/>
                                  <a:pt x="8890" y="66929"/>
                                </a:cubicBezTo>
                                <a:lnTo>
                                  <a:pt x="8890" y="18415"/>
                                </a:lnTo>
                                <a:cubicBezTo>
                                  <a:pt x="8890" y="11812"/>
                                  <a:pt x="8382" y="7748"/>
                                  <a:pt x="7239" y="6097"/>
                                </a:cubicBezTo>
                                <a:cubicBezTo>
                                  <a:pt x="6223" y="4445"/>
                                  <a:pt x="3810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1087" y="240"/>
                            <a:ext cx="47879" cy="117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" h="117748">
                                <a:moveTo>
                                  <a:pt x="0" y="0"/>
                                </a:moveTo>
                                <a:lnTo>
                                  <a:pt x="12906" y="697"/>
                                </a:lnTo>
                                <a:cubicBezTo>
                                  <a:pt x="17685" y="1316"/>
                                  <a:pt x="21463" y="2236"/>
                                  <a:pt x="24257" y="3443"/>
                                </a:cubicBezTo>
                                <a:cubicBezTo>
                                  <a:pt x="29972" y="5856"/>
                                  <a:pt x="34417" y="9412"/>
                                  <a:pt x="37592" y="14238"/>
                                </a:cubicBezTo>
                                <a:cubicBezTo>
                                  <a:pt x="40894" y="19064"/>
                                  <a:pt x="42545" y="24144"/>
                                  <a:pt x="42545" y="29478"/>
                                </a:cubicBezTo>
                                <a:cubicBezTo>
                                  <a:pt x="42545" y="35193"/>
                                  <a:pt x="40386" y="40273"/>
                                  <a:pt x="36322" y="44718"/>
                                </a:cubicBezTo>
                                <a:cubicBezTo>
                                  <a:pt x="32131" y="49163"/>
                                  <a:pt x="24892" y="52719"/>
                                  <a:pt x="14605" y="55259"/>
                                </a:cubicBezTo>
                                <a:cubicBezTo>
                                  <a:pt x="25781" y="57926"/>
                                  <a:pt x="33655" y="61101"/>
                                  <a:pt x="38100" y="64784"/>
                                </a:cubicBezTo>
                                <a:cubicBezTo>
                                  <a:pt x="44704" y="69991"/>
                                  <a:pt x="47879" y="76849"/>
                                  <a:pt x="47879" y="85358"/>
                                </a:cubicBezTo>
                                <a:cubicBezTo>
                                  <a:pt x="47879" y="94248"/>
                                  <a:pt x="44323" y="101487"/>
                                  <a:pt x="37211" y="107329"/>
                                </a:cubicBezTo>
                                <a:cubicBezTo>
                                  <a:pt x="32829" y="110821"/>
                                  <a:pt x="27432" y="113456"/>
                                  <a:pt x="21050" y="115219"/>
                                </a:cubicBezTo>
                                <a:lnTo>
                                  <a:pt x="0" y="117748"/>
                                </a:lnTo>
                                <a:lnTo>
                                  <a:pt x="0" y="109552"/>
                                </a:lnTo>
                                <a:lnTo>
                                  <a:pt x="5080" y="108345"/>
                                </a:lnTo>
                                <a:cubicBezTo>
                                  <a:pt x="9017" y="106313"/>
                                  <a:pt x="12065" y="103265"/>
                                  <a:pt x="14097" y="99328"/>
                                </a:cubicBezTo>
                                <a:cubicBezTo>
                                  <a:pt x="16256" y="95391"/>
                                  <a:pt x="17272" y="91073"/>
                                  <a:pt x="17272" y="86247"/>
                                </a:cubicBezTo>
                                <a:cubicBezTo>
                                  <a:pt x="17272" y="80786"/>
                                  <a:pt x="16002" y="75833"/>
                                  <a:pt x="13462" y="71388"/>
                                </a:cubicBezTo>
                                <a:cubicBezTo>
                                  <a:pt x="10922" y="67070"/>
                                  <a:pt x="7366" y="64022"/>
                                  <a:pt x="2921" y="62244"/>
                                </a:cubicBezTo>
                                <a:lnTo>
                                  <a:pt x="0" y="61874"/>
                                </a:lnTo>
                                <a:lnTo>
                                  <a:pt x="0" y="50353"/>
                                </a:lnTo>
                                <a:lnTo>
                                  <a:pt x="1143" y="50179"/>
                                </a:lnTo>
                                <a:cubicBezTo>
                                  <a:pt x="4953" y="48274"/>
                                  <a:pt x="8001" y="45607"/>
                                  <a:pt x="10160" y="42305"/>
                                </a:cubicBezTo>
                                <a:cubicBezTo>
                                  <a:pt x="12192" y="38876"/>
                                  <a:pt x="13208" y="34685"/>
                                  <a:pt x="13208" y="29351"/>
                                </a:cubicBezTo>
                                <a:cubicBezTo>
                                  <a:pt x="13208" y="24144"/>
                                  <a:pt x="12192" y="19953"/>
                                  <a:pt x="10160" y="16524"/>
                                </a:cubicBezTo>
                                <a:cubicBezTo>
                                  <a:pt x="8128" y="13222"/>
                                  <a:pt x="5080" y="10682"/>
                                  <a:pt x="1270" y="8904"/>
                                </a:cubicBezTo>
                                <a:lnTo>
                                  <a:pt x="0" y="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68339" y="37109"/>
                            <a:ext cx="36639" cy="8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" h="80715">
                                <a:moveTo>
                                  <a:pt x="0" y="0"/>
                                </a:moveTo>
                                <a:lnTo>
                                  <a:pt x="21146" y="4673"/>
                                </a:lnTo>
                                <a:cubicBezTo>
                                  <a:pt x="27242" y="8103"/>
                                  <a:pt x="30163" y="13182"/>
                                  <a:pt x="30163" y="19786"/>
                                </a:cubicBezTo>
                                <a:cubicBezTo>
                                  <a:pt x="30163" y="28804"/>
                                  <a:pt x="23939" y="34899"/>
                                  <a:pt x="11493" y="37947"/>
                                </a:cubicBezTo>
                                <a:cubicBezTo>
                                  <a:pt x="28258" y="39980"/>
                                  <a:pt x="36639" y="46965"/>
                                  <a:pt x="36639" y="59030"/>
                                </a:cubicBezTo>
                                <a:cubicBezTo>
                                  <a:pt x="36639" y="66395"/>
                                  <a:pt x="33338" y="71856"/>
                                  <a:pt x="26480" y="75540"/>
                                </a:cubicBezTo>
                                <a:lnTo>
                                  <a:pt x="0" y="80715"/>
                                </a:lnTo>
                                <a:lnTo>
                                  <a:pt x="0" y="73336"/>
                                </a:lnTo>
                                <a:lnTo>
                                  <a:pt x="7049" y="70459"/>
                                </a:lnTo>
                                <a:cubicBezTo>
                                  <a:pt x="10477" y="67031"/>
                                  <a:pt x="12255" y="62712"/>
                                  <a:pt x="12255" y="57379"/>
                                </a:cubicBezTo>
                                <a:cubicBezTo>
                                  <a:pt x="12255" y="51791"/>
                                  <a:pt x="10351" y="47727"/>
                                  <a:pt x="6540" y="45186"/>
                                </a:cubicBezTo>
                                <a:lnTo>
                                  <a:pt x="0" y="43861"/>
                                </a:lnTo>
                                <a:lnTo>
                                  <a:pt x="0" y="32626"/>
                                </a:lnTo>
                                <a:lnTo>
                                  <a:pt x="3239" y="31756"/>
                                </a:lnTo>
                                <a:cubicBezTo>
                                  <a:pt x="6699" y="29184"/>
                                  <a:pt x="8446" y="25438"/>
                                  <a:pt x="8446" y="20548"/>
                                </a:cubicBezTo>
                                <a:cubicBezTo>
                                  <a:pt x="8446" y="15468"/>
                                  <a:pt x="6699" y="11658"/>
                                  <a:pt x="3239" y="9087"/>
                                </a:cubicBezTo>
                                <a:lnTo>
                                  <a:pt x="0" y="8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18059" y="34715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52921" y="93852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3"/>
                                </a:lnTo>
                                <a:cubicBezTo>
                                  <a:pt x="15176" y="13463"/>
                                  <a:pt x="18351" y="12447"/>
                                  <a:pt x="21145" y="10541"/>
                                </a:cubicBezTo>
                                <a:cubicBezTo>
                                  <a:pt x="23939" y="8637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90449" y="36702"/>
                            <a:ext cx="32957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7" h="102870">
                                <a:moveTo>
                                  <a:pt x="12954" y="0"/>
                                </a:moveTo>
                                <a:lnTo>
                                  <a:pt x="32957" y="0"/>
                                </a:lnTo>
                                <a:lnTo>
                                  <a:pt x="32957" y="5462"/>
                                </a:lnTo>
                                <a:lnTo>
                                  <a:pt x="29083" y="5462"/>
                                </a:lnTo>
                                <a:lnTo>
                                  <a:pt x="29083" y="18288"/>
                                </a:lnTo>
                                <a:cubicBezTo>
                                  <a:pt x="29083" y="43307"/>
                                  <a:pt x="24511" y="62485"/>
                                  <a:pt x="15367" y="75947"/>
                                </a:cubicBezTo>
                                <a:lnTo>
                                  <a:pt x="32957" y="75947"/>
                                </a:lnTo>
                                <a:lnTo>
                                  <a:pt x="32957" y="81407"/>
                                </a:ln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8"/>
                                  <a:pt x="12954" y="70993"/>
                                  <a:pt x="17018" y="58548"/>
                                </a:cubicBezTo>
                                <a:cubicBezTo>
                                  <a:pt x="21082" y="45975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8"/>
                                  <a:pt x="22860" y="10795"/>
                                  <a:pt x="22225" y="8637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52921" y="34290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6" y="3301"/>
                                  <a:pt x="23432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23406" y="36702"/>
                            <a:ext cx="50863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" h="102870">
                                <a:moveTo>
                                  <a:pt x="0" y="0"/>
                                </a:moveTo>
                                <a:lnTo>
                                  <a:pt x="50863" y="0"/>
                                </a:lnTo>
                                <a:lnTo>
                                  <a:pt x="50863" y="3175"/>
                                </a:lnTo>
                                <a:cubicBezTo>
                                  <a:pt x="47054" y="3175"/>
                                  <a:pt x="44640" y="4191"/>
                                  <a:pt x="43497" y="6224"/>
                                </a:cubicBezTo>
                                <a:cubicBezTo>
                                  <a:pt x="42482" y="8128"/>
                                  <a:pt x="41973" y="10795"/>
                                  <a:pt x="41973" y="13970"/>
                                </a:cubicBezTo>
                                <a:lnTo>
                                  <a:pt x="41973" y="66675"/>
                                </a:lnTo>
                                <a:cubicBezTo>
                                  <a:pt x="41973" y="71375"/>
                                  <a:pt x="42608" y="74423"/>
                                  <a:pt x="44005" y="75819"/>
                                </a:cubicBezTo>
                                <a:cubicBezTo>
                                  <a:pt x="45529" y="77343"/>
                                  <a:pt x="47815" y="78105"/>
                                  <a:pt x="50863" y="78232"/>
                                </a:cubicBezTo>
                                <a:lnTo>
                                  <a:pt x="50863" y="102870"/>
                                </a:lnTo>
                                <a:lnTo>
                                  <a:pt x="47688" y="102870"/>
                                </a:lnTo>
                                <a:cubicBezTo>
                                  <a:pt x="46291" y="88519"/>
                                  <a:pt x="37274" y="81407"/>
                                  <a:pt x="20638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5947"/>
                                </a:lnTo>
                                <a:lnTo>
                                  <a:pt x="9207" y="75947"/>
                                </a:lnTo>
                                <a:cubicBezTo>
                                  <a:pt x="14795" y="75947"/>
                                  <a:pt x="17589" y="72517"/>
                                  <a:pt x="17589" y="65660"/>
                                </a:cubicBezTo>
                                <a:lnTo>
                                  <a:pt x="17589" y="5462"/>
                                </a:lnTo>
                                <a:lnTo>
                                  <a:pt x="0" y="5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87223" y="34715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22085" y="93852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3" y="10923"/>
                                  <a:pt x="23940" y="17400"/>
                                  <a:pt x="18606" y="21082"/>
                                </a:cubicBezTo>
                                <a:cubicBezTo>
                                  <a:pt x="13272" y="24765"/>
                                  <a:pt x="7049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40" y="8637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67817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65709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70687" y="34715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22085" y="34290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1"/>
                                  <a:pt x="23432" y="10160"/>
                                </a:cubicBezTo>
                                <a:cubicBezTo>
                                  <a:pt x="29528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5" y="34417"/>
                                </a:lnTo>
                                <a:cubicBezTo>
                                  <a:pt x="11875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4" y="9017"/>
                                  <a:pt x="5525" y="7238"/>
                                </a:cubicBezTo>
                                <a:cubicBezTo>
                                  <a:pt x="4382" y="6096"/>
                                  <a:pt x="2731" y="5587"/>
                                  <a:pt x="699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705549" y="93852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3"/>
                                </a:lnTo>
                                <a:cubicBezTo>
                                  <a:pt x="15176" y="13463"/>
                                  <a:pt x="18351" y="12447"/>
                                  <a:pt x="21145" y="10541"/>
                                </a:cubicBezTo>
                                <a:cubicBezTo>
                                  <a:pt x="23939" y="8637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705549" y="34290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6" y="3301"/>
                                  <a:pt x="23432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56083" y="78486"/>
                            <a:ext cx="24511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34163">
                                <a:moveTo>
                                  <a:pt x="0" y="0"/>
                                </a:moveTo>
                                <a:lnTo>
                                  <a:pt x="0" y="26797"/>
                                </a:lnTo>
                                <a:cubicBezTo>
                                  <a:pt x="0" y="29464"/>
                                  <a:pt x="381" y="31369"/>
                                  <a:pt x="1270" y="32512"/>
                                </a:cubicBezTo>
                                <a:cubicBezTo>
                                  <a:pt x="2159" y="33655"/>
                                  <a:pt x="4064" y="34163"/>
                                  <a:pt x="6858" y="34163"/>
                                </a:cubicBezTo>
                                <a:cubicBezTo>
                                  <a:pt x="11811" y="34163"/>
                                  <a:pt x="15875" y="32512"/>
                                  <a:pt x="19304" y="29083"/>
                                </a:cubicBezTo>
                                <a:cubicBezTo>
                                  <a:pt x="22733" y="25654"/>
                                  <a:pt x="24511" y="21336"/>
                                  <a:pt x="24511" y="16002"/>
                                </a:cubicBezTo>
                                <a:cubicBezTo>
                                  <a:pt x="24511" y="10414"/>
                                  <a:pt x="22606" y="6350"/>
                                  <a:pt x="18796" y="3810"/>
                                </a:cubicBezTo>
                                <a:cubicBezTo>
                                  <a:pt x="14986" y="1270"/>
                                  <a:pt x="876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3815" y="59944"/>
                            <a:ext cx="34544" cy="5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51689">
                                <a:moveTo>
                                  <a:pt x="127" y="0"/>
                                </a:moveTo>
                                <a:lnTo>
                                  <a:pt x="127" y="37847"/>
                                </a:lnTo>
                                <a:lnTo>
                                  <a:pt x="0" y="42291"/>
                                </a:lnTo>
                                <a:cubicBezTo>
                                  <a:pt x="0" y="45339"/>
                                  <a:pt x="889" y="47752"/>
                                  <a:pt x="2413" y="49276"/>
                                </a:cubicBezTo>
                                <a:cubicBezTo>
                                  <a:pt x="4064" y="50927"/>
                                  <a:pt x="6350" y="51689"/>
                                  <a:pt x="9525" y="51689"/>
                                </a:cubicBezTo>
                                <a:cubicBezTo>
                                  <a:pt x="14224" y="51689"/>
                                  <a:pt x="18415" y="50673"/>
                                  <a:pt x="22352" y="48641"/>
                                </a:cubicBezTo>
                                <a:cubicBezTo>
                                  <a:pt x="26289" y="46609"/>
                                  <a:pt x="29337" y="43561"/>
                                  <a:pt x="31369" y="39624"/>
                                </a:cubicBezTo>
                                <a:cubicBezTo>
                                  <a:pt x="33528" y="35687"/>
                                  <a:pt x="34544" y="31369"/>
                                  <a:pt x="34544" y="26543"/>
                                </a:cubicBezTo>
                                <a:cubicBezTo>
                                  <a:pt x="34544" y="21082"/>
                                  <a:pt x="33274" y="16129"/>
                                  <a:pt x="30734" y="11684"/>
                                </a:cubicBezTo>
                                <a:cubicBezTo>
                                  <a:pt x="28194" y="7366"/>
                                  <a:pt x="24638" y="4318"/>
                                  <a:pt x="20193" y="2540"/>
                                </a:cubicBezTo>
                                <a:cubicBezTo>
                                  <a:pt x="15621" y="762"/>
                                  <a:pt x="9017" y="0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5816" y="42164"/>
                            <a:ext cx="3517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0485">
                                <a:moveTo>
                                  <a:pt x="13716" y="0"/>
                                </a:moveTo>
                                <a:lnTo>
                                  <a:pt x="13716" y="12826"/>
                                </a:lnTo>
                                <a:cubicBezTo>
                                  <a:pt x="13716" y="37846"/>
                                  <a:pt x="9144" y="57023"/>
                                  <a:pt x="0" y="70485"/>
                                </a:cubicBezTo>
                                <a:lnTo>
                                  <a:pt x="26797" y="70485"/>
                                </a:lnTo>
                                <a:cubicBezTo>
                                  <a:pt x="32385" y="70485"/>
                                  <a:pt x="35179" y="67056"/>
                                  <a:pt x="35179" y="60198"/>
                                </a:cubicBezTo>
                                <a:lnTo>
                                  <a:pt x="35179" y="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56083" y="42164"/>
                            <a:ext cx="20701" cy="3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30861">
                                <a:moveTo>
                                  <a:pt x="0" y="0"/>
                                </a:moveTo>
                                <a:lnTo>
                                  <a:pt x="0" y="30861"/>
                                </a:lnTo>
                                <a:cubicBezTo>
                                  <a:pt x="13716" y="30480"/>
                                  <a:pt x="20701" y="25273"/>
                                  <a:pt x="20701" y="15494"/>
                                </a:cubicBezTo>
                                <a:cubicBezTo>
                                  <a:pt x="20701" y="5334"/>
                                  <a:pt x="13716" y="2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93674" y="39877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10210" y="39877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41046" y="39877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567817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65709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90449" y="36702"/>
                            <a:ext cx="838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870">
                                <a:moveTo>
                                  <a:pt x="1295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175"/>
                                </a:lnTo>
                                <a:cubicBezTo>
                                  <a:pt x="80010" y="3175"/>
                                  <a:pt x="77597" y="4191"/>
                                  <a:pt x="76454" y="6224"/>
                                </a:cubicBezTo>
                                <a:cubicBezTo>
                                  <a:pt x="75438" y="8128"/>
                                  <a:pt x="74930" y="10795"/>
                                  <a:pt x="74930" y="13970"/>
                                </a:cubicBezTo>
                                <a:lnTo>
                                  <a:pt x="74930" y="66675"/>
                                </a:lnTo>
                                <a:cubicBezTo>
                                  <a:pt x="74930" y="71375"/>
                                  <a:pt x="75565" y="74423"/>
                                  <a:pt x="76962" y="75819"/>
                                </a:cubicBezTo>
                                <a:cubicBezTo>
                                  <a:pt x="78486" y="77343"/>
                                  <a:pt x="80772" y="78105"/>
                                  <a:pt x="83820" y="78232"/>
                                </a:cubicBezTo>
                                <a:lnTo>
                                  <a:pt x="83820" y="102870"/>
                                </a:lnTo>
                                <a:lnTo>
                                  <a:pt x="80645" y="102870"/>
                                </a:lnTo>
                                <a:cubicBezTo>
                                  <a:pt x="79248" y="88519"/>
                                  <a:pt x="70231" y="81407"/>
                                  <a:pt x="53594" y="81407"/>
                                </a:cubicBez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8"/>
                                  <a:pt x="12954" y="70993"/>
                                  <a:pt x="17018" y="58548"/>
                                </a:cubicBezTo>
                                <a:cubicBezTo>
                                  <a:pt x="21082" y="45975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8"/>
                                  <a:pt x="22860" y="10795"/>
                                  <a:pt x="22225" y="8637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21539" y="36702"/>
                            <a:ext cx="8343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" h="81407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cubicBezTo>
                                  <a:pt x="54356" y="0"/>
                                  <a:pt x="61976" y="1651"/>
                                  <a:pt x="67945" y="5080"/>
                                </a:cubicBezTo>
                                <a:cubicBezTo>
                                  <a:pt x="74041" y="8510"/>
                                  <a:pt x="76962" y="13589"/>
                                  <a:pt x="76962" y="20193"/>
                                </a:cubicBezTo>
                                <a:cubicBezTo>
                                  <a:pt x="76962" y="29211"/>
                                  <a:pt x="70739" y="35306"/>
                                  <a:pt x="58293" y="38354"/>
                                </a:cubicBezTo>
                                <a:cubicBezTo>
                                  <a:pt x="75057" y="40387"/>
                                  <a:pt x="83439" y="47372"/>
                                  <a:pt x="83439" y="59437"/>
                                </a:cubicBezTo>
                                <a:cubicBezTo>
                                  <a:pt x="83439" y="66802"/>
                                  <a:pt x="80137" y="72263"/>
                                  <a:pt x="73279" y="75947"/>
                                </a:cubicBezTo>
                                <a:cubicBezTo>
                                  <a:pt x="66548" y="79629"/>
                                  <a:pt x="57150" y="81407"/>
                                  <a:pt x="4533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4064" y="77725"/>
                                  <a:pt x="6477" y="76836"/>
                                  <a:pt x="7493" y="75438"/>
                                </a:cubicBezTo>
                                <a:cubicBezTo>
                                  <a:pt x="8382" y="73914"/>
                                  <a:pt x="8890" y="71120"/>
                                  <a:pt x="8890" y="66929"/>
                                </a:cubicBezTo>
                                <a:lnTo>
                                  <a:pt x="8890" y="18415"/>
                                </a:lnTo>
                                <a:cubicBezTo>
                                  <a:pt x="8890" y="11812"/>
                                  <a:pt x="8382" y="7748"/>
                                  <a:pt x="7239" y="6097"/>
                                </a:cubicBezTo>
                                <a:cubicBezTo>
                                  <a:pt x="6223" y="4445"/>
                                  <a:pt x="3810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70687" y="34290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87223" y="34290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18059" y="34290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3942" y="6603"/>
                            <a:ext cx="30353" cy="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46610">
                                <a:moveTo>
                                  <a:pt x="0" y="0"/>
                                </a:moveTo>
                                <a:lnTo>
                                  <a:pt x="0" y="46610"/>
                                </a:lnTo>
                                <a:cubicBezTo>
                                  <a:pt x="8255" y="46610"/>
                                  <a:pt x="14351" y="45593"/>
                                  <a:pt x="18288" y="43815"/>
                                </a:cubicBezTo>
                                <a:cubicBezTo>
                                  <a:pt x="22098" y="41911"/>
                                  <a:pt x="25146" y="39243"/>
                                  <a:pt x="27305" y="35941"/>
                                </a:cubicBezTo>
                                <a:cubicBezTo>
                                  <a:pt x="29337" y="32512"/>
                                  <a:pt x="30353" y="28322"/>
                                  <a:pt x="30353" y="22987"/>
                                </a:cubicBezTo>
                                <a:cubicBezTo>
                                  <a:pt x="30353" y="17780"/>
                                  <a:pt x="29337" y="13589"/>
                                  <a:pt x="27305" y="10161"/>
                                </a:cubicBezTo>
                                <a:cubicBezTo>
                                  <a:pt x="25273" y="6858"/>
                                  <a:pt x="22225" y="4318"/>
                                  <a:pt x="18415" y="2540"/>
                                </a:cubicBezTo>
                                <a:cubicBezTo>
                                  <a:pt x="14605" y="889"/>
                                  <a:pt x="8509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0" y="0"/>
                            <a:ext cx="108966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118110">
                                <a:moveTo>
                                  <a:pt x="0" y="0"/>
                                </a:moveTo>
                                <a:lnTo>
                                  <a:pt x="56642" y="0"/>
                                </a:lnTo>
                                <a:cubicBezTo>
                                  <a:pt x="70231" y="0"/>
                                  <a:pt x="79756" y="1270"/>
                                  <a:pt x="85344" y="3683"/>
                                </a:cubicBezTo>
                                <a:cubicBezTo>
                                  <a:pt x="91059" y="6096"/>
                                  <a:pt x="95504" y="9652"/>
                                  <a:pt x="98679" y="14477"/>
                                </a:cubicBezTo>
                                <a:cubicBezTo>
                                  <a:pt x="101981" y="19303"/>
                                  <a:pt x="103632" y="24384"/>
                                  <a:pt x="103632" y="29718"/>
                                </a:cubicBezTo>
                                <a:cubicBezTo>
                                  <a:pt x="103632" y="35433"/>
                                  <a:pt x="101473" y="40513"/>
                                  <a:pt x="97409" y="44958"/>
                                </a:cubicBezTo>
                                <a:cubicBezTo>
                                  <a:pt x="93218" y="49402"/>
                                  <a:pt x="85979" y="52959"/>
                                  <a:pt x="75692" y="55499"/>
                                </a:cubicBezTo>
                                <a:cubicBezTo>
                                  <a:pt x="86868" y="58165"/>
                                  <a:pt x="94742" y="61340"/>
                                  <a:pt x="99187" y="65024"/>
                                </a:cubicBezTo>
                                <a:cubicBezTo>
                                  <a:pt x="105791" y="70231"/>
                                  <a:pt x="108966" y="77089"/>
                                  <a:pt x="108966" y="85598"/>
                                </a:cubicBezTo>
                                <a:cubicBezTo>
                                  <a:pt x="108966" y="94488"/>
                                  <a:pt x="105410" y="101727"/>
                                  <a:pt x="98298" y="107569"/>
                                </a:cubicBezTo>
                                <a:cubicBezTo>
                                  <a:pt x="89535" y="114553"/>
                                  <a:pt x="76708" y="118110"/>
                                  <a:pt x="60071" y="118110"/>
                                </a:cubicBez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cubicBezTo>
                                  <a:pt x="5461" y="114935"/>
                                  <a:pt x="9271" y="114427"/>
                                  <a:pt x="11176" y="113411"/>
                                </a:cubicBezTo>
                                <a:cubicBezTo>
                                  <a:pt x="13081" y="112395"/>
                                  <a:pt x="14478" y="110998"/>
                                  <a:pt x="15240" y="109347"/>
                                </a:cubicBezTo>
                                <a:cubicBezTo>
                                  <a:pt x="16002" y="107823"/>
                                  <a:pt x="16383" y="103759"/>
                                  <a:pt x="16383" y="97409"/>
                                </a:cubicBezTo>
                                <a:lnTo>
                                  <a:pt x="16383" y="20827"/>
                                </a:lnTo>
                                <a:cubicBezTo>
                                  <a:pt x="16383" y="14351"/>
                                  <a:pt x="16002" y="10414"/>
                                  <a:pt x="15240" y="8763"/>
                                </a:cubicBezTo>
                                <a:cubicBezTo>
                                  <a:pt x="14478" y="7112"/>
                                  <a:pt x="13081" y="5715"/>
                                  <a:pt x="11176" y="4699"/>
                                </a:cubicBezTo>
                                <a:cubicBezTo>
                                  <a:pt x="9144" y="3810"/>
                                  <a:pt x="5461" y="3302"/>
                                  <a:pt x="0" y="3302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130" style="width:59.23pt;height:12.06pt;mso-position-horizontal-relative:char;mso-position-vertical-relative:line" coordsize="7522,1531">
                <v:shape id="Picture 2071" style="position:absolute;width:7482;height:1493;left:39;top:38;" filled="f">
                  <v:imagedata r:id="rId40"/>
                </v:shape>
                <v:shape id="Shape 2072" style="position:absolute;width:610;height:1181;left:0;top:0;" coordsize="61087,118110" path="m0,0l56642,0l61087,240l61087,8968l43942,6603l43942,53213l61087,50593l61087,62114l43942,59944l43942,97790l43815,102235c43815,105283,44704,107696,46228,109220c47879,110871,50165,111633,53340,111633l61087,109792l61087,117988l60071,118110l0,118110l0,114935c5461,114935,9271,114427,11176,113411c13081,112395,14478,110998,15240,109347c16002,107823,16383,103759,16383,97409l16383,20827c16383,14351,16002,10414,15240,8763c14478,7112,13081,5715,11176,4699c9144,3810,5461,3302,0,3302l0,0x">
                  <v:stroke weight="0pt" endcap="flat" joinstyle="miter" miterlimit="10" on="false" color="#000000" opacity="0"/>
                  <v:fill on="true" color="#ff0000"/>
                </v:shape>
                <v:shape id="Shape 2073" style="position:absolute;width:467;height:814;left:1215;top:367;" coordsize="46799,81407" path="m0,0l44958,0l46799,407l46799,8651l34544,5462l34544,36323l46799,33033l46799,44268l34544,41783l34544,68580c34544,71248,34925,73152,35814,74295c36703,75438,38608,75947,41402,75947l46799,73743l46799,81122l45339,81407l0,81407l0,78232c4064,77725,6477,76836,7493,75438c8382,73914,8890,71120,8890,66929l8890,18415c8890,11812,8382,7748,7239,6097c6223,4445,3810,3556,0,3175l0,0x">
                  <v:stroke weight="0pt" endcap="flat" joinstyle="miter" miterlimit="10" on="false" color="#000000" opacity="0"/>
                  <v:fill on="true" color="#ff0000"/>
                </v:shape>
                <v:shape id="Shape 2074" style="position:absolute;width:478;height:1177;left:610;top:2;" coordsize="47879,117748" path="m0,0l12906,697c17685,1316,21463,2236,24257,3443c29972,5856,34417,9412,37592,14238c40894,19064,42545,24144,42545,29478c42545,35193,40386,40273,36322,44718c32131,49163,24892,52719,14605,55259c25781,57926,33655,61101,38100,64784c44704,69991,47879,76849,47879,85358c47879,94248,44323,101487,37211,107329c32829,110821,27432,113456,21050,115219l0,117748l0,109552l5080,108345c9017,106313,12065,103265,14097,99328c16256,95391,17272,91073,17272,86247c17272,80786,16002,75833,13462,71388c10922,67070,7366,64022,2921,62244l0,61874l0,50353l1143,50179c4953,48274,8001,45607,10160,42305c12192,38876,13208,34685,13208,29351c13208,24144,12192,19953,10160,16524c8128,13222,5080,10682,1270,8904l0,8729l0,0x">
                  <v:stroke weight="0pt" endcap="flat" joinstyle="miter" miterlimit="10" on="false" color="#000000" opacity="0"/>
                  <v:fill on="true" color="#ff0000"/>
                </v:shape>
                <v:shape id="Shape 2075" style="position:absolute;width:366;height:807;left:1683;top:371;" coordsize="36639,80715" path="m0,0l21146,4673c27242,8103,30163,13182,30163,19786c30163,28804,23939,34899,11493,37947c28258,39980,36639,46965,36639,59030c36639,66395,33338,71856,26480,75540l0,80715l0,73336l7049,70459c10477,67031,12255,62712,12255,57379c12255,51791,10351,47727,6540,45186l0,43861l0,32626l3239,31756c6699,29184,8446,25438,8446,20548c8446,15468,6699,11658,3239,9087l0,8244l0,0x">
                  <v:stroke weight="0pt" endcap="flat" joinstyle="miter" miterlimit="10" on="false" color="#000000" opacity="0"/>
                  <v:fill on="true" color="#ff0000"/>
                </v:shape>
                <v:shape id="Shape 2076" style="position:absolute;width:348;height:857;left:2180;top:347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077" style="position:absolute;width:332;height:266;left:2529;top:938;" coordsize="33211,26670" path="m30289,0l33211,1905c28892,10923,23939,17400,18605,21082c13271,24765,7048,26670,64,26670l0,26657l0,7652l11620,13463c15176,13463,18351,12447,21145,10541c23939,8637,26988,5080,30289,0x">
                  <v:stroke weight="0pt" endcap="flat" joinstyle="miter" miterlimit="10" on="false" color="#000000" opacity="0"/>
                  <v:fill on="true" color="#ff0000"/>
                </v:shape>
                <v:shape id="Shape 2078" style="position:absolute;width:329;height:1028;left:2904;top:367;" coordsize="32957,102870" path="m12954,0l32957,0l32957,5462l29083,5462l29083,18288c29083,43307,24511,62485,15367,75947l32957,75947l32957,81407l29972,81407c13843,81407,4953,88519,3175,102870l0,102870l0,78232c7239,77598,12954,70993,17018,58548c21082,45975,23114,32639,23114,18415c23114,14098,22860,10795,22225,8637c21590,6477,20701,5080,19431,4318c18288,3683,16129,3302,12954,3175l12954,0x">
                  <v:stroke weight="0pt" endcap="flat" joinstyle="miter" miterlimit="10" on="false" color="#000000" opacity="0"/>
                  <v:fill on="true" color="#ff0000"/>
                </v:shape>
                <v:shape id="Shape 2079" style="position:absolute;width:332;height:402;left:2529;top:342;" coordsize="33211,40259" path="m1968,0c10223,0,17336,3301,23432,10160c29527,16890,32829,26924,33211,40259l0,40259l0,34417l11874,34417c11874,25019,11367,18669,10351,15112c9335,11684,7683,9017,5524,7238c4382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2080" style="position:absolute;width:508;height:1028;left:3234;top:367;" coordsize="50863,102870" path="m0,0l50863,0l50863,3175c47054,3175,44640,4191,43497,6224c42482,8128,41973,10795,41973,13970l41973,66675c41973,71375,42608,74423,44005,75819c45529,77343,47815,78105,50863,78232l50863,102870l47688,102870c46291,88519,37274,81407,20638,81407l0,81407l0,75947l9207,75947c14795,75947,17589,72517,17589,65660l17589,5462l0,5462l0,0x">
                  <v:stroke weight="0pt" endcap="flat" joinstyle="miter" miterlimit="10" on="false" color="#000000" opacity="0"/>
                  <v:fill on="true" color="#ff0000"/>
                </v:shape>
                <v:shape id="Shape 2081" style="position:absolute;width:348;height:857;left:3872;top:347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082" style="position:absolute;width:332;height:266;left:4220;top:938;" coordsize="33211,26670" path="m30290,0l33211,1905c28893,10923,23940,17400,18606,21082c13272,24765,7049,26670,64,26670l0,26657l0,7652l11621,13463c15177,13463,18352,12447,21146,10541c23940,8637,26988,5080,30290,0x">
                  <v:stroke weight="0pt" endcap="flat" joinstyle="miter" miterlimit="10" on="false" color="#000000" opacity="0"/>
                  <v:fill on="true" color="#ff0000"/>
                </v:shape>
                <v:shape id="Shape 2083" style="position:absolute;width:904;height:814;left:5678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2084" style="position:absolute;width:904;height:814;left:4657;top:367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2085" style="position:absolute;width:348;height:857;left:6706;top:347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086" style="position:absolute;width:332;height:402;left:4220;top:342;" coordsize="33211,40259" path="m1968,0c10224,0,17336,3301,23432,10160c29528,16890,32830,26924,33211,40259l0,40259l0,34417l11875,34417c11875,25019,11367,18669,10351,15112c9335,11684,7684,9017,5525,7238c4382,6096,2731,5587,699,5587l0,6009l0,424l1968,0x">
                  <v:stroke weight="0pt" endcap="flat" joinstyle="miter" miterlimit="10" on="false" color="#000000" opacity="0"/>
                  <v:fill on="true" color="#ff0000"/>
                </v:shape>
                <v:shape id="Shape 2087" style="position:absolute;width:332;height:266;left:7055;top:938;" coordsize="33211,26670" path="m30289,0l33211,1905c28892,10923,23939,17400,18605,21082c13271,24765,7048,26670,64,26670l0,26657l0,7652l11620,13463c15176,13463,18351,12447,21145,10541c23939,8637,26988,5080,30289,0x">
                  <v:stroke weight="0pt" endcap="flat" joinstyle="miter" miterlimit="10" on="false" color="#000000" opacity="0"/>
                  <v:fill on="true" color="#ff0000"/>
                </v:shape>
                <v:shape id="Shape 2088" style="position:absolute;width:332;height:402;left:7055;top:342;" coordsize="33211,40259" path="m1968,0c10223,0,17336,3301,23432,10160c29527,16890,32829,26924,33211,40259l0,40259l0,34417l11874,34417c11874,25019,11367,18669,10351,15112c9335,11684,7683,9017,5524,7238c4382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2089" style="position:absolute;width:245;height:341;left:1560;top:784;" coordsize="24511,34163" path="m0,0l0,26797c0,29464,381,31369,1270,32512c2159,33655,4064,34163,6858,34163c11811,34163,15875,32512,19304,29083c22733,25654,24511,21336,24511,16002c24511,10414,22606,6350,18796,3810c14986,1270,8763,0,0,0x">
                  <v:stroke weight="0.52pt" endcap="flat" joinstyle="round" on="true" color="#ed7c30"/>
                  <v:fill on="false" color="#000000" opacity="0"/>
                </v:shape>
                <v:shape id="Shape 2090" style="position:absolute;width:345;height:516;left:438;top:599;" coordsize="34544,51689" path="m127,0l127,37847l0,42291c0,45339,889,47752,2413,49276c4064,50927,6350,51689,9525,51689c14224,51689,18415,50673,22352,48641c26289,46609,29337,43561,31369,39624c33528,35687,34544,31369,34544,26543c34544,21082,33274,16129,30734,11684c28194,7366,24638,4318,20193,2540c15621,762,9017,0,127,0x">
                  <v:stroke weight="0.52pt" endcap="flat" joinstyle="round" on="true" color="#ed7c30"/>
                  <v:fill on="false" color="#000000" opacity="0"/>
                </v:shape>
                <v:shape id="Shape 2091" style="position:absolute;width:351;height:704;left:3058;top:421;" coordsize="35179,70485" path="m13716,0l13716,12826c13716,37846,9144,57023,0,70485l26797,70485c32385,70485,35179,67056,35179,60198l35179,0x">
                  <v:stroke weight="0.52pt" endcap="flat" joinstyle="round" on="true" color="#ed7c30"/>
                  <v:fill on="false" color="#000000" opacity="0"/>
                </v:shape>
                <v:shape id="Shape 2092" style="position:absolute;width:207;height:308;left:1560;top:421;" coordsize="20701,30861" path="m0,0l0,30861c13716,30480,20701,25273,20701,15494c20701,5334,13716,253,0,0x">
                  <v:stroke weight="0.52pt" endcap="flat" joinstyle="round" on="true" color="#ed7c30"/>
                  <v:fill on="false" color="#000000" opacity="0"/>
                </v:shape>
                <v:shape id="Shape 2093" style="position:absolute;width:237;height:288;left:6936;top:398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094" style="position:absolute;width:237;height:288;left:4102;top:398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095" style="position:absolute;width:237;height:288;left:2410;top:398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096" style="position:absolute;width:904;height:814;left:5678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2097" style="position:absolute;width:904;height:814;left:4657;top:367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2098" style="position:absolute;width:838;height:1028;left:2904;top:367;" coordsize="83820,102870" path="m12954,0l83820,0l83820,3175c80010,3175,77597,4191,76454,6224c75438,8128,74930,10795,74930,13970l74930,66675c74930,71375,75565,74423,76962,75819c78486,77343,80772,78105,83820,78232l83820,102870l80645,102870c79248,88519,70231,81407,53594,81407l29972,81407c13843,81407,4953,88519,3175,102870l0,102870l0,78232c7239,77598,12954,70993,17018,58548c21082,45975,23114,32639,23114,18415c23114,14098,22860,10795,22225,8637c21590,6477,20701,5080,19431,4318c18288,3683,16129,3302,12954,3175x">
                  <v:stroke weight="0.52pt" endcap="flat" joinstyle="round" on="true" color="#ed7c30"/>
                  <v:fill on="false" color="#000000" opacity="0"/>
                </v:shape>
                <v:shape id="Shape 2099" style="position:absolute;width:834;height:814;left:1215;top:367;" coordsize="83439,81407" path="m0,0l44958,0c54356,0,61976,1651,67945,5080c74041,8510,76962,13589,76962,20193c76962,29211,70739,35306,58293,38354c75057,40387,83439,47372,83439,59437c83439,66802,80137,72263,73279,75947c66548,79629,57150,81407,45339,81407l0,81407l0,78232c4064,77725,6477,76836,7493,75438c8382,73914,8890,71120,8890,66929l8890,18415c8890,11812,8382,7748,7239,6097c6223,4445,3810,3556,0,3175x">
                  <v:stroke weight="0.52pt" endcap="flat" joinstyle="round" on="true" color="#ed7c30"/>
                  <v:fill on="false" color="#000000" opacity="0"/>
                </v:shape>
                <v:shape id="Shape 2100" style="position:absolute;width:680;height:862;left:6706;top:342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101" style="position:absolute;width:680;height:862;left:3872;top:342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102" style="position:absolute;width:680;height:862;left:2180;top:342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103" style="position:absolute;width:303;height:466;left:439;top:66;" coordsize="30353,46610" path="m0,0l0,46610c8255,46610,14351,45593,18288,43815c22098,41911,25146,39243,27305,35941c29337,32512,30353,28322,30353,22987c30353,17780,29337,13589,27305,10161c25273,6858,22225,4318,18415,2540c14605,889,8509,0,0,0x">
                  <v:stroke weight="0.52pt" endcap="flat" joinstyle="round" on="true" color="#ed7c30"/>
                  <v:fill on="false" color="#000000" opacity="0"/>
                </v:shape>
                <v:shape id="Shape 2104" style="position:absolute;width:1089;height:1181;left:0;top:0;" coordsize="108966,118110" path="m0,0l56642,0c70231,0,79756,1270,85344,3683c91059,6096,95504,9652,98679,14477c101981,19303,103632,24384,103632,29718c103632,35433,101473,40513,97409,44958c93218,49402,85979,52959,75692,55499c86868,58165,94742,61340,99187,65024c105791,70231,108966,77089,108966,85598c108966,94488,105410,101727,98298,107569c89535,114553,76708,118110,60071,118110l0,118110l0,114935c5461,114935,9271,114427,11176,113411c13081,112395,14478,110998,15240,109347c16002,107823,16383,103759,16383,97409l16383,20827c16383,14351,16002,10414,15240,8763c14478,7112,13081,5715,11176,4699c9144,3810,5461,3302,0,3302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87" w:line="216" w:lineRule="auto"/>
        <w:ind w:left="-122" w:right="10" w:firstLine="122"/>
        <w:jc w:val="left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9632" cy="31242"/>
                <wp:effectExtent l="0" t="0" r="0" b="0"/>
                <wp:docPr id="56129" name="Group 56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2068" name="Shape 2068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129" style="width:488.16pt;height:2.46002pt;mso-position-horizontal-relative:char;mso-position-vertical-relative:line" coordsize="61996,312">
                <v:shape id="Shape 2068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2069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:rsidR="008116D7" w:rsidDel="00F60C91" w:rsidRDefault="008A4155">
      <w:pPr>
        <w:spacing w:after="70" w:line="259" w:lineRule="auto"/>
        <w:ind w:left="0" w:firstLine="0"/>
        <w:jc w:val="left"/>
        <w:rPr>
          <w:del w:id="260" w:author="Пользователь" w:date="2022-10-20T09:58:00Z"/>
        </w:rPr>
      </w:pPr>
      <w:r>
        <w:rPr>
          <w:sz w:val="20"/>
        </w:rPr>
        <w:t xml:space="preserve"> </w:t>
      </w:r>
    </w:p>
    <w:p w:rsidR="008116D7" w:rsidRDefault="008A4155" w:rsidP="00F60C91">
      <w:pPr>
        <w:spacing w:after="70" w:line="259" w:lineRule="auto"/>
        <w:ind w:left="0" w:firstLine="0"/>
        <w:jc w:val="left"/>
        <w:pPrChange w:id="261" w:author="Пользователь" w:date="2022-10-20T09:58:00Z">
          <w:pPr>
            <w:spacing w:after="75"/>
            <w:ind w:left="0" w:right="13" w:firstLine="716"/>
          </w:pPr>
        </w:pPrChange>
      </w:pPr>
      <w:r>
        <w:t xml:space="preserve">На современном этапе развития человеческого общества такие универсальные ценности, как жизнь и здоровье человека, приобретают особое значение. Школьник должен расти здоровым, физически крепким, всесторонне развитым и выносливым. Из всех факторов внешней среды, оказывающих влияние на его физическое и нервно-психическое развитие, питание </w:t>
      </w:r>
      <w:proofErr w:type="gramStart"/>
      <w:r>
        <w:t xml:space="preserve">занимает </w:t>
      </w:r>
      <w:r>
        <w:rPr>
          <w:vertAlign w:val="subscript"/>
        </w:rPr>
        <w:t xml:space="preserve"> </w:t>
      </w:r>
      <w:r>
        <w:t>ведущее</w:t>
      </w:r>
      <w:proofErr w:type="gramEnd"/>
      <w:r>
        <w:t xml:space="preserve"> место. Поэтому еще с раннего детства важно обеспечить полноценное</w:t>
      </w:r>
      <w:r>
        <w:rPr>
          <w:sz w:val="20"/>
        </w:rPr>
        <w:t xml:space="preserve"> </w:t>
      </w:r>
      <w:r>
        <w:t>и</w:t>
      </w:r>
      <w:r>
        <w:rPr>
          <w:rFonts w:ascii="Arial" w:eastAsia="Arial" w:hAnsi="Arial" w:cs="Arial"/>
        </w:rPr>
        <w:t xml:space="preserve"> </w:t>
      </w:r>
      <w:r>
        <w:t xml:space="preserve">правильно организованное </w:t>
      </w:r>
      <w:r>
        <w:rPr>
          <w:b/>
        </w:rPr>
        <w:t>питание,</w:t>
      </w:r>
      <w:r>
        <w:t xml:space="preserve"> являющееся залогом его здоровья. Всякое нарушение питания, как количественное, так, еще в большей мере, и качественное, отрицательно влияет на здоровье детей. Особенно вредны для организма нарушения питания в период наиболее интенсивного роста ребенка. Организм школьника постоянно расходует много энергии. Эта энергия необходима ему для деятельности сердца, легких и других внутренних органов, для поддержания постоянной температуры тела. Учебные занятия, чтение, просмотр телевизионных передач также требуют расхода определенного количества энергии. С особенно большими энергетическими затратами связана работа, сопровождаемая сокращением мышц: движения, игры, занятия спортом, различные трудовые процессы. Основным источником энергии служит пища. Наряду с этим пища является «строительным материалом», необходимым </w:t>
      </w:r>
      <w:proofErr w:type="gramStart"/>
      <w:r>
        <w:t xml:space="preserve">для </w:t>
      </w:r>
      <w:r>
        <w:rPr>
          <w:vertAlign w:val="subscript"/>
        </w:rPr>
        <w:t xml:space="preserve"> </w:t>
      </w:r>
      <w:r>
        <w:t>роста</w:t>
      </w:r>
      <w:proofErr w:type="gramEnd"/>
      <w:r>
        <w:t xml:space="preserve"> и развития организма. </w:t>
      </w:r>
    </w:p>
    <w:p w:rsidR="008116D7" w:rsidRDefault="008A4155">
      <w:pPr>
        <w:spacing w:after="141"/>
        <w:ind w:left="0" w:right="13" w:firstLine="716"/>
      </w:pPr>
      <w:r>
        <w:t xml:space="preserve">Очевидно, что процесс обучения в школе не должен строится за счет ресурсов здоровья ребенка, а должен быть направлен на сохранение и </w:t>
      </w:r>
      <w:proofErr w:type="gramStart"/>
      <w:r>
        <w:t xml:space="preserve">устранение </w:t>
      </w:r>
      <w:r>
        <w:rPr>
          <w:vertAlign w:val="subscript"/>
        </w:rPr>
        <w:t xml:space="preserve"> </w:t>
      </w:r>
      <w:r>
        <w:t>нарушений</w:t>
      </w:r>
      <w:proofErr w:type="gramEnd"/>
      <w:r>
        <w:t xml:space="preserve"> в состоянии здоровья детей.</w:t>
      </w:r>
      <w:r>
        <w:rPr>
          <w:sz w:val="20"/>
        </w:rPr>
        <w:t xml:space="preserve"> </w:t>
      </w:r>
    </w:p>
    <w:p w:rsidR="008116D7" w:rsidRDefault="008A4155">
      <w:pPr>
        <w:spacing w:after="64" w:line="249" w:lineRule="auto"/>
        <w:ind w:left="-15" w:firstLine="716"/>
      </w:pPr>
      <w:r>
        <w:rPr>
          <w:b/>
        </w:rPr>
        <w:t xml:space="preserve">Культура питания – важнейшая составная часть общей </w:t>
      </w:r>
      <w:proofErr w:type="gramStart"/>
      <w:r>
        <w:rPr>
          <w:b/>
        </w:rPr>
        <w:t xml:space="preserve">культуры </w:t>
      </w:r>
      <w:r>
        <w:rPr>
          <w:vertAlign w:val="subscript"/>
        </w:rPr>
        <w:t xml:space="preserve"> </w:t>
      </w:r>
      <w:r>
        <w:rPr>
          <w:b/>
        </w:rPr>
        <w:t>здорового</w:t>
      </w:r>
      <w:proofErr w:type="gramEnd"/>
      <w:r>
        <w:rPr>
          <w:b/>
        </w:rPr>
        <w:t xml:space="preserve"> и безопасного образа жизни обучающихся, что нашло отражение</w:t>
      </w:r>
      <w:r>
        <w:rPr>
          <w:sz w:val="20"/>
        </w:rPr>
        <w:t xml:space="preserve"> </w:t>
      </w:r>
      <w:r>
        <w:t>в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федеральных государственных образовательных стандартах нового  поколения (ФГОС). </w:t>
      </w:r>
    </w:p>
    <w:p w:rsidR="008116D7" w:rsidRDefault="008A4155">
      <w:pPr>
        <w:spacing w:after="67"/>
        <w:ind w:left="0" w:right="13" w:firstLine="716"/>
      </w:pPr>
      <w:r>
        <w:t xml:space="preserve">Формирование культуры здорового питания должно начинаться с самых первых этапов обучения ребёнка в школе и продолжаться на протяжении </w:t>
      </w:r>
      <w:proofErr w:type="gramStart"/>
      <w:r>
        <w:t xml:space="preserve">всех </w:t>
      </w:r>
      <w:r>
        <w:rPr>
          <w:vertAlign w:val="subscript"/>
        </w:rPr>
        <w:t xml:space="preserve"> </w:t>
      </w:r>
      <w:r>
        <w:t>лет</w:t>
      </w:r>
      <w:proofErr w:type="gramEnd"/>
      <w:r>
        <w:t xml:space="preserve"> обучения с учетом возрастного подхода.</w:t>
      </w:r>
      <w:r>
        <w:rPr>
          <w:b/>
        </w:rPr>
        <w:t xml:space="preserve"> </w:t>
      </w:r>
    </w:p>
    <w:p w:rsidR="008116D7" w:rsidRDefault="008A4155">
      <w:pPr>
        <w:spacing w:after="88"/>
        <w:ind w:left="0" w:right="13" w:firstLine="716"/>
      </w:pPr>
      <w:r>
        <w:t xml:space="preserve">Системная работа по формированию культуры здорового </w:t>
      </w:r>
      <w:proofErr w:type="gramStart"/>
      <w:r>
        <w:t xml:space="preserve">питания </w:t>
      </w:r>
      <w:r>
        <w:rPr>
          <w:vertAlign w:val="subscript"/>
        </w:rPr>
        <w:t xml:space="preserve"> </w:t>
      </w:r>
      <w:r>
        <w:t>включает</w:t>
      </w:r>
      <w:proofErr w:type="gramEnd"/>
      <w:r>
        <w:t xml:space="preserve"> три направления:</w:t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1"/>
        </w:numPr>
        <w:spacing w:after="73"/>
        <w:ind w:right="13" w:firstLine="708"/>
      </w:pPr>
      <w:r>
        <w:t>рациональная организация питания в образовательном учреждении;</w:t>
      </w:r>
      <w:r>
        <w:rPr>
          <w:rFonts w:ascii="Segoe UI Symbol" w:eastAsia="Segoe UI Symbol" w:hAnsi="Segoe UI Symbol" w:cs="Segoe UI Symbol"/>
          <w:sz w:val="20"/>
        </w:rPr>
        <w:t></w:t>
      </w:r>
    </w:p>
    <w:p w:rsidR="008116D7" w:rsidRDefault="008A4155">
      <w:pPr>
        <w:numPr>
          <w:ilvl w:val="0"/>
          <w:numId w:val="1"/>
        </w:numPr>
        <w:ind w:right="13" w:firstLine="708"/>
      </w:pPr>
      <w:r>
        <w:t xml:space="preserve">включение в учебный процесс образовательных </w:t>
      </w:r>
    </w:p>
    <w:p w:rsidR="008116D7" w:rsidRDefault="008A4155">
      <w:pPr>
        <w:spacing w:after="55"/>
        <w:ind w:right="13"/>
      </w:pPr>
      <w:r>
        <w:rPr>
          <w:rFonts w:ascii="Segoe UI Symbol" w:eastAsia="Segoe UI Symbol" w:hAnsi="Segoe UI Symbol" w:cs="Segoe UI Symbol"/>
          <w:sz w:val="20"/>
        </w:rPr>
        <w:t></w:t>
      </w:r>
      <w:r>
        <w:t>программ формирования культуры здорового питания;</w:t>
      </w:r>
      <w:r>
        <w:rPr>
          <w:rFonts w:ascii="Segoe UI Symbol" w:eastAsia="Segoe UI Symbol" w:hAnsi="Segoe UI Symbol" w:cs="Segoe UI Symbol"/>
          <w:sz w:val="20"/>
        </w:rPr>
        <w:t></w:t>
      </w:r>
    </w:p>
    <w:p w:rsidR="008116D7" w:rsidRDefault="008A4155">
      <w:pPr>
        <w:numPr>
          <w:ilvl w:val="0"/>
          <w:numId w:val="1"/>
        </w:numPr>
        <w:spacing w:after="82"/>
        <w:ind w:right="13" w:firstLine="708"/>
      </w:pPr>
      <w:r>
        <w:t>просветительская работа с детьми, их родителями (законными</w:t>
      </w:r>
      <w:proofErr w:type="gramStart"/>
      <w:r>
        <w:rPr>
          <w:rFonts w:ascii="Segoe UI Symbol" w:eastAsia="Segoe UI Symbol" w:hAnsi="Segoe UI Symbol" w:cs="Segoe UI Symbol"/>
          <w:sz w:val="20"/>
        </w:rPr>
        <w:t xml:space="preserve"> </w:t>
      </w:r>
      <w:r>
        <w:rPr>
          <w:vertAlign w:val="subscript"/>
        </w:rPr>
        <w:t xml:space="preserve"> </w:t>
      </w:r>
      <w:r>
        <w:t>представителями</w:t>
      </w:r>
      <w:proofErr w:type="gramEnd"/>
      <w:r>
        <w:t>), педагогами и специалистами образовательных учреждений.</w:t>
      </w:r>
      <w:r>
        <w:rPr>
          <w:rFonts w:ascii="Segoe UI Symbol" w:eastAsia="Segoe UI Symbol" w:hAnsi="Segoe UI Symbol" w:cs="Segoe UI Symbol"/>
          <w:sz w:val="20"/>
        </w:rPr>
        <w:t></w:t>
      </w:r>
    </w:p>
    <w:p w:rsidR="008116D7" w:rsidRDefault="008A4155">
      <w:pPr>
        <w:ind w:left="7" w:right="13" w:firstLine="708"/>
      </w:pPr>
      <w:r>
        <w:t>Только сочетание всех направлений работы поможет создать в лицее и дома такую среду, в которой возможно формирование культуры здорового питания и здорового образа жизни.</w:t>
      </w:r>
      <w:r>
        <w:rPr>
          <w:sz w:val="20"/>
        </w:rPr>
        <w:t xml:space="preserve"> </w:t>
      </w:r>
    </w:p>
    <w:p w:rsidR="008116D7" w:rsidRDefault="008A4155">
      <w:pPr>
        <w:tabs>
          <w:tab w:val="center" w:pos="2714"/>
        </w:tabs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  <w:r>
        <w:rPr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49223" cy="172339"/>
                <wp:effectExtent l="0" t="0" r="0" b="0"/>
                <wp:docPr id="55041" name="Group 55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223" cy="172339"/>
                          <a:chOff x="0" y="0"/>
                          <a:chExt cx="1149223" cy="172339"/>
                        </a:xfrm>
                      </wpg:grpSpPr>
                      <pic:pic xmlns:pic="http://schemas.openxmlformats.org/drawingml/2006/picture">
                        <pic:nvPicPr>
                          <pic:cNvPr id="2209" name="Picture 220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144524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0" name="Shape 2210"/>
                        <wps:cNvSpPr/>
                        <wps:spPr>
                          <a:xfrm>
                            <a:off x="0" y="23984"/>
                            <a:ext cx="52007" cy="9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7" h="96539">
                                <a:moveTo>
                                  <a:pt x="52007" y="0"/>
                                </a:moveTo>
                                <a:lnTo>
                                  <a:pt x="52007" y="16323"/>
                                </a:lnTo>
                                <a:lnTo>
                                  <a:pt x="34163" y="56533"/>
                                </a:lnTo>
                                <a:lnTo>
                                  <a:pt x="52007" y="56533"/>
                                </a:lnTo>
                                <a:lnTo>
                                  <a:pt x="52007" y="62883"/>
                                </a:lnTo>
                                <a:lnTo>
                                  <a:pt x="31115" y="62883"/>
                                </a:lnTo>
                                <a:lnTo>
                                  <a:pt x="26162" y="74441"/>
                                </a:lnTo>
                                <a:cubicBezTo>
                                  <a:pt x="24511" y="78251"/>
                                  <a:pt x="23622" y="81426"/>
                                  <a:pt x="23622" y="83966"/>
                                </a:cubicBezTo>
                                <a:cubicBezTo>
                                  <a:pt x="23622" y="87268"/>
                                  <a:pt x="25019" y="89681"/>
                                  <a:pt x="27686" y="91205"/>
                                </a:cubicBezTo>
                                <a:cubicBezTo>
                                  <a:pt x="29210" y="92094"/>
                                  <a:pt x="33147" y="92856"/>
                                  <a:pt x="39243" y="93364"/>
                                </a:cubicBezTo>
                                <a:lnTo>
                                  <a:pt x="39243" y="96539"/>
                                </a:lnTo>
                                <a:lnTo>
                                  <a:pt x="0" y="96539"/>
                                </a:lnTo>
                                <a:lnTo>
                                  <a:pt x="0" y="93364"/>
                                </a:lnTo>
                                <a:cubicBezTo>
                                  <a:pt x="4191" y="92729"/>
                                  <a:pt x="7747" y="90951"/>
                                  <a:pt x="10414" y="88030"/>
                                </a:cubicBezTo>
                                <a:cubicBezTo>
                                  <a:pt x="13208" y="85235"/>
                                  <a:pt x="16510" y="79267"/>
                                  <a:pt x="20574" y="70250"/>
                                </a:cubicBezTo>
                                <a:lnTo>
                                  <a:pt x="52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13512" y="73874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18643" y="39115"/>
                            <a:ext cx="859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9888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3175"/>
                                </a:lnTo>
                                <a:cubicBezTo>
                                  <a:pt x="40386" y="3302"/>
                                  <a:pt x="38354" y="3938"/>
                                  <a:pt x="37211" y="4826"/>
                                </a:cubicBezTo>
                                <a:cubicBezTo>
                                  <a:pt x="36068" y="5842"/>
                                  <a:pt x="35433" y="7113"/>
                                  <a:pt x="35433" y="8510"/>
                                </a:cubicBezTo>
                                <a:cubicBezTo>
                                  <a:pt x="35433" y="10668"/>
                                  <a:pt x="36957" y="14987"/>
                                  <a:pt x="39878" y="21463"/>
                                </a:cubicBezTo>
                                <a:lnTo>
                                  <a:pt x="53721" y="53340"/>
                                </a:lnTo>
                                <a:lnTo>
                                  <a:pt x="63246" y="28702"/>
                                </a:lnTo>
                                <a:cubicBezTo>
                                  <a:pt x="66675" y="19939"/>
                                  <a:pt x="68326" y="13843"/>
                                  <a:pt x="68326" y="10414"/>
                                </a:cubicBezTo>
                                <a:cubicBezTo>
                                  <a:pt x="68326" y="8255"/>
                                  <a:pt x="67691" y="6604"/>
                                  <a:pt x="66294" y="5335"/>
                                </a:cubicBezTo>
                                <a:cubicBezTo>
                                  <a:pt x="64770" y="4064"/>
                                  <a:pt x="62357" y="3302"/>
                                  <a:pt x="58674" y="3175"/>
                                </a:cubicBezTo>
                                <a:lnTo>
                                  <a:pt x="58674" y="0"/>
                                </a:lnTo>
                                <a:lnTo>
                                  <a:pt x="85979" y="0"/>
                                </a:lnTo>
                                <a:lnTo>
                                  <a:pt x="85979" y="3175"/>
                                </a:lnTo>
                                <a:cubicBezTo>
                                  <a:pt x="83312" y="3556"/>
                                  <a:pt x="81153" y="4573"/>
                                  <a:pt x="79502" y="6350"/>
                                </a:cubicBezTo>
                                <a:cubicBezTo>
                                  <a:pt x="77724" y="8128"/>
                                  <a:pt x="74930" y="14098"/>
                                  <a:pt x="70993" y="24385"/>
                                </a:cubicBezTo>
                                <a:lnTo>
                                  <a:pt x="47752" y="84710"/>
                                </a:lnTo>
                                <a:cubicBezTo>
                                  <a:pt x="41910" y="99823"/>
                                  <a:pt x="37592" y="109093"/>
                                  <a:pt x="34671" y="112523"/>
                                </a:cubicBezTo>
                                <a:cubicBezTo>
                                  <a:pt x="30734" y="117475"/>
                                  <a:pt x="25654" y="119888"/>
                                  <a:pt x="19685" y="119888"/>
                                </a:cubicBezTo>
                                <a:cubicBezTo>
                                  <a:pt x="14859" y="119888"/>
                                  <a:pt x="10922" y="118491"/>
                                  <a:pt x="7874" y="115698"/>
                                </a:cubicBezTo>
                                <a:cubicBezTo>
                                  <a:pt x="4953" y="113030"/>
                                  <a:pt x="3429" y="109728"/>
                                  <a:pt x="3429" y="105791"/>
                                </a:cubicBezTo>
                                <a:cubicBezTo>
                                  <a:pt x="3429" y="102363"/>
                                  <a:pt x="4445" y="99695"/>
                                  <a:pt x="6477" y="97410"/>
                                </a:cubicBezTo>
                                <a:cubicBezTo>
                                  <a:pt x="8636" y="95250"/>
                                  <a:pt x="11176" y="94107"/>
                                  <a:pt x="14097" y="94107"/>
                                </a:cubicBezTo>
                                <a:cubicBezTo>
                                  <a:pt x="17018" y="94107"/>
                                  <a:pt x="19431" y="94997"/>
                                  <a:pt x="21209" y="96901"/>
                                </a:cubicBezTo>
                                <a:cubicBezTo>
                                  <a:pt x="22987" y="98806"/>
                                  <a:pt x="23876" y="101600"/>
                                  <a:pt x="23876" y="105538"/>
                                </a:cubicBezTo>
                                <a:cubicBezTo>
                                  <a:pt x="24003" y="107697"/>
                                  <a:pt x="24257" y="109093"/>
                                  <a:pt x="24638" y="109728"/>
                                </a:cubicBezTo>
                                <a:cubicBezTo>
                                  <a:pt x="25146" y="110490"/>
                                  <a:pt x="25781" y="110744"/>
                                  <a:pt x="26670" y="110744"/>
                                </a:cubicBezTo>
                                <a:cubicBezTo>
                                  <a:pt x="28067" y="110744"/>
                                  <a:pt x="29591" y="109855"/>
                                  <a:pt x="31115" y="108204"/>
                                </a:cubicBezTo>
                                <a:cubicBezTo>
                                  <a:pt x="33401" y="105791"/>
                                  <a:pt x="36195" y="100203"/>
                                  <a:pt x="39370" y="91567"/>
                                </a:cubicBezTo>
                                <a:lnTo>
                                  <a:pt x="41783" y="84710"/>
                                </a:lnTo>
                                <a:lnTo>
                                  <a:pt x="15494" y="24385"/>
                                </a:lnTo>
                                <a:cubicBezTo>
                                  <a:pt x="11557" y="15240"/>
                                  <a:pt x="8636" y="9652"/>
                                  <a:pt x="6731" y="7620"/>
                                </a:cubicBezTo>
                                <a:cubicBezTo>
                                  <a:pt x="4953" y="5462"/>
                                  <a:pt x="2667" y="4064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31902" y="39115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32842" y="37719"/>
                            <a:ext cx="9423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4" h="82804">
                                <a:moveTo>
                                  <a:pt x="76073" y="0"/>
                                </a:moveTo>
                                <a:cubicBezTo>
                                  <a:pt x="80645" y="0"/>
                                  <a:pt x="84582" y="1270"/>
                                  <a:pt x="88011" y="3937"/>
                                </a:cubicBezTo>
                                <a:cubicBezTo>
                                  <a:pt x="91440" y="6477"/>
                                  <a:pt x="93218" y="9906"/>
                                  <a:pt x="93218" y="14097"/>
                                </a:cubicBezTo>
                                <a:cubicBezTo>
                                  <a:pt x="93218" y="17399"/>
                                  <a:pt x="92202" y="20193"/>
                                  <a:pt x="90170" y="22479"/>
                                </a:cubicBezTo>
                                <a:cubicBezTo>
                                  <a:pt x="88138" y="24765"/>
                                  <a:pt x="85598" y="25908"/>
                                  <a:pt x="82423" y="25908"/>
                                </a:cubicBezTo>
                                <a:cubicBezTo>
                                  <a:pt x="75819" y="25908"/>
                                  <a:pt x="72517" y="22479"/>
                                  <a:pt x="72390" y="15748"/>
                                </a:cubicBezTo>
                                <a:cubicBezTo>
                                  <a:pt x="72390" y="11049"/>
                                  <a:pt x="71374" y="8763"/>
                                  <a:pt x="69342" y="8763"/>
                                </a:cubicBezTo>
                                <a:cubicBezTo>
                                  <a:pt x="66421" y="8763"/>
                                  <a:pt x="63373" y="12700"/>
                                  <a:pt x="60325" y="20701"/>
                                </a:cubicBezTo>
                                <a:cubicBezTo>
                                  <a:pt x="57912" y="27178"/>
                                  <a:pt x="56261" y="31242"/>
                                  <a:pt x="55372" y="32893"/>
                                </a:cubicBezTo>
                                <a:cubicBezTo>
                                  <a:pt x="54356" y="34544"/>
                                  <a:pt x="52832" y="36449"/>
                                  <a:pt x="50546" y="38481"/>
                                </a:cubicBezTo>
                                <a:cubicBezTo>
                                  <a:pt x="56388" y="39624"/>
                                  <a:pt x="60706" y="41275"/>
                                  <a:pt x="63246" y="43180"/>
                                </a:cubicBezTo>
                                <a:cubicBezTo>
                                  <a:pt x="65913" y="45212"/>
                                  <a:pt x="69469" y="49657"/>
                                  <a:pt x="73660" y="56642"/>
                                </a:cubicBezTo>
                                <a:lnTo>
                                  <a:pt x="81407" y="69088"/>
                                </a:lnTo>
                                <a:cubicBezTo>
                                  <a:pt x="85471" y="75692"/>
                                  <a:pt x="89789" y="79248"/>
                                  <a:pt x="94234" y="79629"/>
                                </a:cubicBezTo>
                                <a:lnTo>
                                  <a:pt x="94234" y="82804"/>
                                </a:lnTo>
                                <a:lnTo>
                                  <a:pt x="62865" y="82804"/>
                                </a:lnTo>
                                <a:lnTo>
                                  <a:pt x="38735" y="43180"/>
                                </a:lnTo>
                                <a:lnTo>
                                  <a:pt x="33528" y="4318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036" y="74422"/>
                                  <a:pt x="35306" y="76454"/>
                                </a:cubicBezTo>
                                <a:cubicBezTo>
                                  <a:pt x="36576" y="78360"/>
                                  <a:pt x="38608" y="79375"/>
                                  <a:pt x="41402" y="79629"/>
                                </a:cubicBezTo>
                                <a:lnTo>
                                  <a:pt x="41402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667" y="79502"/>
                                  <a:pt x="4953" y="78740"/>
                                  <a:pt x="6604" y="77343"/>
                                </a:cubicBezTo>
                                <a:cubicBezTo>
                                  <a:pt x="8255" y="76073"/>
                                  <a:pt x="9144" y="72517"/>
                                  <a:pt x="9144" y="66802"/>
                                </a:cubicBezTo>
                                <a:lnTo>
                                  <a:pt x="9144" y="18669"/>
                                </a:lnTo>
                                <a:cubicBezTo>
                                  <a:pt x="9144" y="13335"/>
                                  <a:pt x="8509" y="9652"/>
                                  <a:pt x="7112" y="7620"/>
                                </a:cubicBezTo>
                                <a:cubicBezTo>
                                  <a:pt x="5842" y="5588"/>
                                  <a:pt x="3429" y="4572"/>
                                  <a:pt x="0" y="4572"/>
                                </a:cubicBezTo>
                                <a:lnTo>
                                  <a:pt x="0" y="1397"/>
                                </a:lnTo>
                                <a:lnTo>
                                  <a:pt x="41402" y="1397"/>
                                </a:lnTo>
                                <a:lnTo>
                                  <a:pt x="41402" y="4572"/>
                                </a:lnTo>
                                <a:cubicBezTo>
                                  <a:pt x="38227" y="4699"/>
                                  <a:pt x="36195" y="5588"/>
                                  <a:pt x="35052" y="7239"/>
                                </a:cubicBezTo>
                                <a:cubicBezTo>
                                  <a:pt x="34036" y="8890"/>
                                  <a:pt x="33528" y="12319"/>
                                  <a:pt x="33528" y="17653"/>
                                </a:cubicBezTo>
                                <a:lnTo>
                                  <a:pt x="33528" y="37592"/>
                                </a:lnTo>
                                <a:cubicBezTo>
                                  <a:pt x="40005" y="37592"/>
                                  <a:pt x="44450" y="36576"/>
                                  <a:pt x="46863" y="34417"/>
                                </a:cubicBezTo>
                                <a:cubicBezTo>
                                  <a:pt x="49276" y="32258"/>
                                  <a:pt x="51562" y="28322"/>
                                  <a:pt x="53721" y="22352"/>
                                </a:cubicBezTo>
                                <a:cubicBezTo>
                                  <a:pt x="56896" y="13843"/>
                                  <a:pt x="59944" y="8001"/>
                                  <a:pt x="63119" y="4826"/>
                                </a:cubicBezTo>
                                <a:cubicBezTo>
                                  <a:pt x="66294" y="1651"/>
                                  <a:pt x="70612" y="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15163" y="37622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2007" y="0"/>
                            <a:ext cx="73342" cy="1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120523">
                                <a:moveTo>
                                  <a:pt x="10732" y="0"/>
                                </a:moveTo>
                                <a:lnTo>
                                  <a:pt x="12382" y="0"/>
                                </a:lnTo>
                                <a:lnTo>
                                  <a:pt x="55054" y="96901"/>
                                </a:lnTo>
                                <a:cubicBezTo>
                                  <a:pt x="58992" y="106045"/>
                                  <a:pt x="62420" y="111760"/>
                                  <a:pt x="64961" y="114173"/>
                                </a:cubicBezTo>
                                <a:cubicBezTo>
                                  <a:pt x="66992" y="115951"/>
                                  <a:pt x="69786" y="116967"/>
                                  <a:pt x="73342" y="117348"/>
                                </a:cubicBezTo>
                                <a:lnTo>
                                  <a:pt x="73342" y="120523"/>
                                </a:lnTo>
                                <a:lnTo>
                                  <a:pt x="16192" y="120523"/>
                                </a:lnTo>
                                <a:lnTo>
                                  <a:pt x="16192" y="117348"/>
                                </a:lnTo>
                                <a:lnTo>
                                  <a:pt x="18605" y="117348"/>
                                </a:lnTo>
                                <a:cubicBezTo>
                                  <a:pt x="23177" y="117348"/>
                                  <a:pt x="26352" y="116713"/>
                                  <a:pt x="28257" y="115443"/>
                                </a:cubicBezTo>
                                <a:cubicBezTo>
                                  <a:pt x="29527" y="114427"/>
                                  <a:pt x="30163" y="113157"/>
                                  <a:pt x="30163" y="111378"/>
                                </a:cubicBezTo>
                                <a:cubicBezTo>
                                  <a:pt x="30163" y="110363"/>
                                  <a:pt x="30036" y="109220"/>
                                  <a:pt x="29654" y="108203"/>
                                </a:cubicBezTo>
                                <a:cubicBezTo>
                                  <a:pt x="29527" y="107696"/>
                                  <a:pt x="28639" y="105410"/>
                                  <a:pt x="26988" y="101600"/>
                                </a:cubicBezTo>
                                <a:lnTo>
                                  <a:pt x="2076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0518"/>
                                </a:lnTo>
                                <a:lnTo>
                                  <a:pt x="17843" y="80518"/>
                                </a:lnTo>
                                <a:lnTo>
                                  <a:pt x="190" y="39878"/>
                                </a:lnTo>
                                <a:lnTo>
                                  <a:pt x="0" y="40307"/>
                                </a:lnTo>
                                <a:lnTo>
                                  <a:pt x="0" y="23984"/>
                                </a:lnTo>
                                <a:lnTo>
                                  <a:pt x="10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2742" y="39115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lnTo>
                                  <a:pt x="44767" y="36902"/>
                                </a:lnTo>
                                <a:lnTo>
                                  <a:pt x="44767" y="44749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4925" y="74676"/>
                                </a:cubicBezTo>
                                <a:cubicBezTo>
                                  <a:pt x="36195" y="75565"/>
                                  <a:pt x="37846" y="75947"/>
                                  <a:pt x="39624" y="75947"/>
                                </a:cubicBezTo>
                                <a:lnTo>
                                  <a:pt x="44767" y="73956"/>
                                </a:lnTo>
                                <a:lnTo>
                                  <a:pt x="44767" y="81261"/>
                                </a:lnTo>
                                <a:lnTo>
                                  <a:pt x="4406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96443" y="39115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46913" y="36703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47510" y="76017"/>
                            <a:ext cx="37274" cy="4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4359">
                                <a:moveTo>
                                  <a:pt x="0" y="0"/>
                                </a:moveTo>
                                <a:lnTo>
                                  <a:pt x="13097" y="1072"/>
                                </a:lnTo>
                                <a:cubicBezTo>
                                  <a:pt x="18447" y="2088"/>
                                  <a:pt x="22923" y="3612"/>
                                  <a:pt x="26479" y="5644"/>
                                </a:cubicBezTo>
                                <a:cubicBezTo>
                                  <a:pt x="33718" y="9708"/>
                                  <a:pt x="37274" y="15296"/>
                                  <a:pt x="37274" y="22408"/>
                                </a:cubicBezTo>
                                <a:cubicBezTo>
                                  <a:pt x="37274" y="29138"/>
                                  <a:pt x="34099" y="34473"/>
                                  <a:pt x="27749" y="38536"/>
                                </a:cubicBezTo>
                                <a:lnTo>
                                  <a:pt x="0" y="44359"/>
                                </a:lnTo>
                                <a:lnTo>
                                  <a:pt x="0" y="37054"/>
                                </a:lnTo>
                                <a:lnTo>
                                  <a:pt x="6667" y="34473"/>
                                </a:lnTo>
                                <a:cubicBezTo>
                                  <a:pt x="10096" y="31298"/>
                                  <a:pt x="11748" y="27107"/>
                                  <a:pt x="11748" y="21899"/>
                                </a:cubicBezTo>
                                <a:cubicBezTo>
                                  <a:pt x="11748" y="16311"/>
                                  <a:pt x="9779" y="12089"/>
                                  <a:pt x="5858" y="9263"/>
                                </a:cubicBezTo>
                                <a:lnTo>
                                  <a:pt x="0" y="7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96595" y="39115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797560" y="36703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053846" y="39115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lnTo>
                                  <a:pt x="44767" y="36902"/>
                                </a:lnTo>
                                <a:lnTo>
                                  <a:pt x="44767" y="44749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4925" y="74676"/>
                                </a:cubicBezTo>
                                <a:cubicBezTo>
                                  <a:pt x="36195" y="75565"/>
                                  <a:pt x="37846" y="75947"/>
                                  <a:pt x="39624" y="75947"/>
                                </a:cubicBezTo>
                                <a:lnTo>
                                  <a:pt x="44767" y="73956"/>
                                </a:lnTo>
                                <a:lnTo>
                                  <a:pt x="44767" y="81261"/>
                                </a:lnTo>
                                <a:lnTo>
                                  <a:pt x="4406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961898" y="39115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835660" y="36738"/>
                            <a:ext cx="38227" cy="8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7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703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7"/>
                                  <a:pt x="127" y="86197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0"/>
                                  <a:pt x="127" y="6060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887730" y="36703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098613" y="76017"/>
                            <a:ext cx="37275" cy="4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5" h="44359">
                                <a:moveTo>
                                  <a:pt x="0" y="0"/>
                                </a:moveTo>
                                <a:lnTo>
                                  <a:pt x="13097" y="1072"/>
                                </a:lnTo>
                                <a:cubicBezTo>
                                  <a:pt x="18447" y="2088"/>
                                  <a:pt x="22924" y="3612"/>
                                  <a:pt x="26480" y="5644"/>
                                </a:cubicBezTo>
                                <a:cubicBezTo>
                                  <a:pt x="33719" y="9708"/>
                                  <a:pt x="37275" y="15296"/>
                                  <a:pt x="37275" y="22408"/>
                                </a:cubicBezTo>
                                <a:cubicBezTo>
                                  <a:pt x="37275" y="29138"/>
                                  <a:pt x="34100" y="34473"/>
                                  <a:pt x="27750" y="38536"/>
                                </a:cubicBezTo>
                                <a:lnTo>
                                  <a:pt x="0" y="44359"/>
                                </a:lnTo>
                                <a:lnTo>
                                  <a:pt x="0" y="37054"/>
                                </a:lnTo>
                                <a:lnTo>
                                  <a:pt x="6668" y="34473"/>
                                </a:lnTo>
                                <a:cubicBezTo>
                                  <a:pt x="10097" y="31298"/>
                                  <a:pt x="11748" y="27107"/>
                                  <a:pt x="11748" y="21899"/>
                                </a:cubicBezTo>
                                <a:cubicBezTo>
                                  <a:pt x="11748" y="16311"/>
                                  <a:pt x="9779" y="12089"/>
                                  <a:pt x="5858" y="9263"/>
                                </a:cubicBezTo>
                                <a:lnTo>
                                  <a:pt x="0" y="7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086866" y="81026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1905" y="32765"/>
                                </a:cubicBezTo>
                                <a:cubicBezTo>
                                  <a:pt x="3175" y="33655"/>
                                  <a:pt x="4826" y="34036"/>
                                  <a:pt x="6604" y="34036"/>
                                </a:cubicBezTo>
                                <a:cubicBezTo>
                                  <a:pt x="11176" y="34036"/>
                                  <a:pt x="15113" y="32512"/>
                                  <a:pt x="18415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62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35762" y="81026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1905" y="32765"/>
                                </a:cubicBezTo>
                                <a:cubicBezTo>
                                  <a:pt x="3175" y="33655"/>
                                  <a:pt x="4826" y="34036"/>
                                  <a:pt x="6604" y="34036"/>
                                </a:cubicBezTo>
                                <a:cubicBezTo>
                                  <a:pt x="11176" y="34036"/>
                                  <a:pt x="15113" y="32512"/>
                                  <a:pt x="18415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62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37388" y="74930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823087" y="42799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4163" y="39878"/>
                            <a:ext cx="35687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40639">
                                <a:moveTo>
                                  <a:pt x="18034" y="0"/>
                                </a:moveTo>
                                <a:lnTo>
                                  <a:pt x="0" y="40639"/>
                                </a:lnTo>
                                <a:lnTo>
                                  <a:pt x="35687" y="40639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053846" y="39115"/>
                            <a:ext cx="82042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2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cubicBezTo>
                                  <a:pt x="53340" y="36450"/>
                                  <a:pt x="64135" y="38481"/>
                                  <a:pt x="71247" y="42545"/>
                                </a:cubicBezTo>
                                <a:cubicBezTo>
                                  <a:pt x="78486" y="46610"/>
                                  <a:pt x="82042" y="52198"/>
                                  <a:pt x="82042" y="59310"/>
                                </a:cubicBezTo>
                                <a:cubicBezTo>
                                  <a:pt x="82042" y="66040"/>
                                  <a:pt x="78867" y="71375"/>
                                  <a:pt x="72517" y="75438"/>
                                </a:cubicBezTo>
                                <a:cubicBezTo>
                                  <a:pt x="66167" y="79375"/>
                                  <a:pt x="56642" y="81407"/>
                                  <a:pt x="4406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961898" y="39115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696595" y="39115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02742" y="39115"/>
                            <a:ext cx="82042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2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cubicBezTo>
                                  <a:pt x="53340" y="36450"/>
                                  <a:pt x="64135" y="38481"/>
                                  <a:pt x="71247" y="42545"/>
                                </a:cubicBezTo>
                                <a:cubicBezTo>
                                  <a:pt x="78486" y="46610"/>
                                  <a:pt x="82042" y="52198"/>
                                  <a:pt x="82042" y="59310"/>
                                </a:cubicBezTo>
                                <a:cubicBezTo>
                                  <a:pt x="82042" y="66040"/>
                                  <a:pt x="78867" y="71375"/>
                                  <a:pt x="72517" y="75438"/>
                                </a:cubicBezTo>
                                <a:cubicBezTo>
                                  <a:pt x="66167" y="79375"/>
                                  <a:pt x="56642" y="81407"/>
                                  <a:pt x="4406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96443" y="39115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18643" y="39115"/>
                            <a:ext cx="859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9888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3175"/>
                                </a:lnTo>
                                <a:cubicBezTo>
                                  <a:pt x="40386" y="3302"/>
                                  <a:pt x="38354" y="3938"/>
                                  <a:pt x="37211" y="4826"/>
                                </a:cubicBezTo>
                                <a:cubicBezTo>
                                  <a:pt x="36068" y="5842"/>
                                  <a:pt x="35433" y="7113"/>
                                  <a:pt x="35433" y="8510"/>
                                </a:cubicBezTo>
                                <a:cubicBezTo>
                                  <a:pt x="35433" y="10668"/>
                                  <a:pt x="36957" y="14987"/>
                                  <a:pt x="39878" y="21463"/>
                                </a:cubicBezTo>
                                <a:lnTo>
                                  <a:pt x="53721" y="53340"/>
                                </a:lnTo>
                                <a:lnTo>
                                  <a:pt x="63246" y="28702"/>
                                </a:lnTo>
                                <a:cubicBezTo>
                                  <a:pt x="66675" y="19939"/>
                                  <a:pt x="68326" y="13843"/>
                                  <a:pt x="68326" y="10414"/>
                                </a:cubicBezTo>
                                <a:cubicBezTo>
                                  <a:pt x="68326" y="8255"/>
                                  <a:pt x="67691" y="6604"/>
                                  <a:pt x="66294" y="5335"/>
                                </a:cubicBezTo>
                                <a:cubicBezTo>
                                  <a:pt x="64770" y="4064"/>
                                  <a:pt x="62357" y="3302"/>
                                  <a:pt x="58674" y="3175"/>
                                </a:cubicBezTo>
                                <a:lnTo>
                                  <a:pt x="58674" y="0"/>
                                </a:lnTo>
                                <a:lnTo>
                                  <a:pt x="85979" y="0"/>
                                </a:lnTo>
                                <a:lnTo>
                                  <a:pt x="85979" y="3175"/>
                                </a:lnTo>
                                <a:cubicBezTo>
                                  <a:pt x="83312" y="3556"/>
                                  <a:pt x="81153" y="4573"/>
                                  <a:pt x="79502" y="6350"/>
                                </a:cubicBezTo>
                                <a:cubicBezTo>
                                  <a:pt x="77724" y="8128"/>
                                  <a:pt x="74930" y="14098"/>
                                  <a:pt x="70993" y="24385"/>
                                </a:cubicBezTo>
                                <a:lnTo>
                                  <a:pt x="47752" y="84710"/>
                                </a:lnTo>
                                <a:cubicBezTo>
                                  <a:pt x="41910" y="99823"/>
                                  <a:pt x="37592" y="109093"/>
                                  <a:pt x="34671" y="112523"/>
                                </a:cubicBezTo>
                                <a:cubicBezTo>
                                  <a:pt x="30734" y="117475"/>
                                  <a:pt x="25654" y="119888"/>
                                  <a:pt x="19685" y="119888"/>
                                </a:cubicBezTo>
                                <a:cubicBezTo>
                                  <a:pt x="14859" y="119888"/>
                                  <a:pt x="10922" y="118491"/>
                                  <a:pt x="7874" y="115698"/>
                                </a:cubicBezTo>
                                <a:cubicBezTo>
                                  <a:pt x="4953" y="113030"/>
                                  <a:pt x="3429" y="109728"/>
                                  <a:pt x="3429" y="105791"/>
                                </a:cubicBezTo>
                                <a:cubicBezTo>
                                  <a:pt x="3429" y="102363"/>
                                  <a:pt x="4445" y="99695"/>
                                  <a:pt x="6477" y="97410"/>
                                </a:cubicBezTo>
                                <a:cubicBezTo>
                                  <a:pt x="8636" y="95250"/>
                                  <a:pt x="11176" y="94107"/>
                                  <a:pt x="14097" y="94107"/>
                                </a:cubicBezTo>
                                <a:cubicBezTo>
                                  <a:pt x="17018" y="94107"/>
                                  <a:pt x="19431" y="94997"/>
                                  <a:pt x="21209" y="96901"/>
                                </a:cubicBezTo>
                                <a:cubicBezTo>
                                  <a:pt x="22987" y="98806"/>
                                  <a:pt x="23876" y="101600"/>
                                  <a:pt x="23876" y="105538"/>
                                </a:cubicBezTo>
                                <a:cubicBezTo>
                                  <a:pt x="24003" y="107697"/>
                                  <a:pt x="24257" y="109093"/>
                                  <a:pt x="24638" y="109728"/>
                                </a:cubicBezTo>
                                <a:cubicBezTo>
                                  <a:pt x="25146" y="110490"/>
                                  <a:pt x="25781" y="110744"/>
                                  <a:pt x="26670" y="110744"/>
                                </a:cubicBezTo>
                                <a:cubicBezTo>
                                  <a:pt x="28067" y="110744"/>
                                  <a:pt x="29591" y="109855"/>
                                  <a:pt x="31115" y="108204"/>
                                </a:cubicBezTo>
                                <a:cubicBezTo>
                                  <a:pt x="33401" y="105791"/>
                                  <a:pt x="36195" y="100203"/>
                                  <a:pt x="39370" y="91567"/>
                                </a:cubicBezTo>
                                <a:lnTo>
                                  <a:pt x="41783" y="84710"/>
                                </a:lnTo>
                                <a:lnTo>
                                  <a:pt x="15494" y="24385"/>
                                </a:lnTo>
                                <a:cubicBezTo>
                                  <a:pt x="11557" y="15240"/>
                                  <a:pt x="8636" y="9652"/>
                                  <a:pt x="6731" y="7620"/>
                                </a:cubicBezTo>
                                <a:cubicBezTo>
                                  <a:pt x="4953" y="5462"/>
                                  <a:pt x="2667" y="4064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31902" y="39115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32842" y="37719"/>
                            <a:ext cx="9423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4" h="82804">
                                <a:moveTo>
                                  <a:pt x="76073" y="0"/>
                                </a:moveTo>
                                <a:cubicBezTo>
                                  <a:pt x="80645" y="0"/>
                                  <a:pt x="84582" y="1270"/>
                                  <a:pt x="88011" y="3937"/>
                                </a:cubicBezTo>
                                <a:cubicBezTo>
                                  <a:pt x="91440" y="6477"/>
                                  <a:pt x="93218" y="9906"/>
                                  <a:pt x="93218" y="14097"/>
                                </a:cubicBezTo>
                                <a:cubicBezTo>
                                  <a:pt x="93218" y="17399"/>
                                  <a:pt x="92202" y="20193"/>
                                  <a:pt x="90170" y="22479"/>
                                </a:cubicBezTo>
                                <a:cubicBezTo>
                                  <a:pt x="88138" y="24765"/>
                                  <a:pt x="85598" y="25908"/>
                                  <a:pt x="82423" y="25908"/>
                                </a:cubicBezTo>
                                <a:cubicBezTo>
                                  <a:pt x="75819" y="25908"/>
                                  <a:pt x="72517" y="22479"/>
                                  <a:pt x="72390" y="15748"/>
                                </a:cubicBezTo>
                                <a:cubicBezTo>
                                  <a:pt x="72390" y="11049"/>
                                  <a:pt x="71374" y="8763"/>
                                  <a:pt x="69342" y="8763"/>
                                </a:cubicBezTo>
                                <a:cubicBezTo>
                                  <a:pt x="66421" y="8763"/>
                                  <a:pt x="63373" y="12700"/>
                                  <a:pt x="60325" y="20701"/>
                                </a:cubicBezTo>
                                <a:cubicBezTo>
                                  <a:pt x="57912" y="27178"/>
                                  <a:pt x="56261" y="31242"/>
                                  <a:pt x="55372" y="32893"/>
                                </a:cubicBezTo>
                                <a:cubicBezTo>
                                  <a:pt x="54356" y="34544"/>
                                  <a:pt x="52832" y="36449"/>
                                  <a:pt x="50546" y="38481"/>
                                </a:cubicBezTo>
                                <a:cubicBezTo>
                                  <a:pt x="56388" y="39624"/>
                                  <a:pt x="60706" y="41275"/>
                                  <a:pt x="63246" y="43180"/>
                                </a:cubicBezTo>
                                <a:cubicBezTo>
                                  <a:pt x="65913" y="45212"/>
                                  <a:pt x="69469" y="49657"/>
                                  <a:pt x="73660" y="56642"/>
                                </a:cubicBezTo>
                                <a:lnTo>
                                  <a:pt x="81407" y="69088"/>
                                </a:lnTo>
                                <a:cubicBezTo>
                                  <a:pt x="85471" y="75692"/>
                                  <a:pt x="89789" y="79248"/>
                                  <a:pt x="94234" y="79629"/>
                                </a:cubicBezTo>
                                <a:lnTo>
                                  <a:pt x="94234" y="82804"/>
                                </a:lnTo>
                                <a:lnTo>
                                  <a:pt x="62865" y="82804"/>
                                </a:lnTo>
                                <a:lnTo>
                                  <a:pt x="38735" y="43180"/>
                                </a:lnTo>
                                <a:lnTo>
                                  <a:pt x="33528" y="4318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036" y="74422"/>
                                  <a:pt x="35306" y="76454"/>
                                </a:cubicBezTo>
                                <a:cubicBezTo>
                                  <a:pt x="36576" y="78360"/>
                                  <a:pt x="38608" y="79375"/>
                                  <a:pt x="41402" y="79629"/>
                                </a:cubicBezTo>
                                <a:lnTo>
                                  <a:pt x="41402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667" y="79502"/>
                                  <a:pt x="4953" y="78740"/>
                                  <a:pt x="6604" y="77343"/>
                                </a:cubicBezTo>
                                <a:cubicBezTo>
                                  <a:pt x="8255" y="76073"/>
                                  <a:pt x="9144" y="72517"/>
                                  <a:pt x="9144" y="66802"/>
                                </a:cubicBezTo>
                                <a:lnTo>
                                  <a:pt x="9144" y="18669"/>
                                </a:lnTo>
                                <a:cubicBezTo>
                                  <a:pt x="9144" y="13335"/>
                                  <a:pt x="8509" y="9652"/>
                                  <a:pt x="7112" y="7620"/>
                                </a:cubicBezTo>
                                <a:cubicBezTo>
                                  <a:pt x="5842" y="5588"/>
                                  <a:pt x="3429" y="4572"/>
                                  <a:pt x="0" y="4572"/>
                                </a:cubicBezTo>
                                <a:lnTo>
                                  <a:pt x="0" y="1397"/>
                                </a:lnTo>
                                <a:lnTo>
                                  <a:pt x="41402" y="1397"/>
                                </a:lnTo>
                                <a:lnTo>
                                  <a:pt x="41402" y="4572"/>
                                </a:lnTo>
                                <a:cubicBezTo>
                                  <a:pt x="38227" y="4699"/>
                                  <a:pt x="36195" y="5588"/>
                                  <a:pt x="35052" y="7239"/>
                                </a:cubicBezTo>
                                <a:cubicBezTo>
                                  <a:pt x="34036" y="8890"/>
                                  <a:pt x="33528" y="12319"/>
                                  <a:pt x="33528" y="17653"/>
                                </a:cubicBezTo>
                                <a:lnTo>
                                  <a:pt x="33528" y="37592"/>
                                </a:lnTo>
                                <a:cubicBezTo>
                                  <a:pt x="40005" y="37592"/>
                                  <a:pt x="44450" y="36576"/>
                                  <a:pt x="46863" y="34417"/>
                                </a:cubicBezTo>
                                <a:cubicBezTo>
                                  <a:pt x="49276" y="32258"/>
                                  <a:pt x="51562" y="28322"/>
                                  <a:pt x="53721" y="22352"/>
                                </a:cubicBezTo>
                                <a:cubicBezTo>
                                  <a:pt x="56896" y="13843"/>
                                  <a:pt x="59944" y="8001"/>
                                  <a:pt x="63119" y="4826"/>
                                </a:cubicBezTo>
                                <a:cubicBezTo>
                                  <a:pt x="66294" y="1651"/>
                                  <a:pt x="70612" y="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87730" y="36703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97560" y="36703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803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13512" y="36703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0" y="0"/>
                            <a:ext cx="125349" cy="1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" h="120523">
                                <a:moveTo>
                                  <a:pt x="62738" y="0"/>
                                </a:moveTo>
                                <a:lnTo>
                                  <a:pt x="64389" y="0"/>
                                </a:lnTo>
                                <a:lnTo>
                                  <a:pt x="107061" y="96901"/>
                                </a:lnTo>
                                <a:cubicBezTo>
                                  <a:pt x="110998" y="106045"/>
                                  <a:pt x="114427" y="111760"/>
                                  <a:pt x="116967" y="114173"/>
                                </a:cubicBezTo>
                                <a:cubicBezTo>
                                  <a:pt x="118999" y="115951"/>
                                  <a:pt x="121793" y="116967"/>
                                  <a:pt x="125349" y="117348"/>
                                </a:cubicBezTo>
                                <a:lnTo>
                                  <a:pt x="125349" y="120523"/>
                                </a:lnTo>
                                <a:lnTo>
                                  <a:pt x="68199" y="120523"/>
                                </a:lnTo>
                                <a:lnTo>
                                  <a:pt x="68199" y="117348"/>
                                </a:lnTo>
                                <a:lnTo>
                                  <a:pt x="70612" y="117348"/>
                                </a:lnTo>
                                <a:cubicBezTo>
                                  <a:pt x="75184" y="117348"/>
                                  <a:pt x="78359" y="116713"/>
                                  <a:pt x="80264" y="115443"/>
                                </a:cubicBezTo>
                                <a:cubicBezTo>
                                  <a:pt x="81534" y="114427"/>
                                  <a:pt x="82169" y="113157"/>
                                  <a:pt x="82169" y="111378"/>
                                </a:cubicBezTo>
                                <a:cubicBezTo>
                                  <a:pt x="82169" y="110363"/>
                                  <a:pt x="82042" y="109220"/>
                                  <a:pt x="81661" y="108203"/>
                                </a:cubicBezTo>
                                <a:cubicBezTo>
                                  <a:pt x="81534" y="107696"/>
                                  <a:pt x="80645" y="105410"/>
                                  <a:pt x="78994" y="101600"/>
                                </a:cubicBezTo>
                                <a:lnTo>
                                  <a:pt x="72771" y="86868"/>
                                </a:lnTo>
                                <a:lnTo>
                                  <a:pt x="31115" y="86868"/>
                                </a:lnTo>
                                <a:lnTo>
                                  <a:pt x="26162" y="98425"/>
                                </a:lnTo>
                                <a:cubicBezTo>
                                  <a:pt x="24511" y="102235"/>
                                  <a:pt x="23622" y="105410"/>
                                  <a:pt x="23622" y="107950"/>
                                </a:cubicBezTo>
                                <a:cubicBezTo>
                                  <a:pt x="23622" y="111252"/>
                                  <a:pt x="25019" y="113665"/>
                                  <a:pt x="27686" y="115189"/>
                                </a:cubicBezTo>
                                <a:cubicBezTo>
                                  <a:pt x="29210" y="116078"/>
                                  <a:pt x="33147" y="116840"/>
                                  <a:pt x="39243" y="117348"/>
                                </a:cubicBezTo>
                                <a:lnTo>
                                  <a:pt x="39243" y="120523"/>
                                </a:lnTo>
                                <a:lnTo>
                                  <a:pt x="0" y="120523"/>
                                </a:lnTo>
                                <a:lnTo>
                                  <a:pt x="0" y="117348"/>
                                </a:lnTo>
                                <a:cubicBezTo>
                                  <a:pt x="4191" y="116713"/>
                                  <a:pt x="7747" y="114935"/>
                                  <a:pt x="10414" y="112014"/>
                                </a:cubicBezTo>
                                <a:cubicBezTo>
                                  <a:pt x="13208" y="109220"/>
                                  <a:pt x="16510" y="103251"/>
                                  <a:pt x="20574" y="94234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41" style="width:90.49pt;height:13.57pt;mso-position-horizontal-relative:char;mso-position-vertical-relative:line" coordsize="11492,1723">
                <v:shape id="Picture 2209" style="position:absolute;width:11445;height:1676;left:46;top:46;" filled="f">
                  <v:imagedata r:id="rId42"/>
                </v:shape>
                <v:shape id="Shape 2210" style="position:absolute;width:520;height:965;left:0;top:239;" coordsize="52007,96539" path="m52007,0l52007,16323l34163,56533l52007,56533l52007,62883l31115,62883l26162,74441c24511,78251,23622,81426,23622,83966c23622,87268,25019,89681,27686,91205c29210,92094,33147,92856,39243,93364l39243,96539l0,96539l0,93364c4191,92729,7747,90951,10414,88030c13208,85235,16510,79267,20574,70250l52007,0x">
                  <v:stroke weight="0pt" endcap="flat" joinstyle="miter" miterlimit="10" on="false" color="#000000" opacity="0"/>
                  <v:fill on="true" color="#ff0000"/>
                </v:shape>
                <v:shape id="Shape 2211" style="position:absolute;width:334;height:477;left:4135;top:738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2212" style="position:absolute;width:859;height:1198;left:3186;top:391;" coordsize="85979,119888" path="m0,0l43180,0l43180,3175c40386,3302,38354,3938,37211,4826c36068,5842,35433,7113,35433,8510c35433,10668,36957,14987,39878,21463l53721,53340l63246,28702c66675,19939,68326,13843,68326,10414c68326,8255,67691,6604,66294,5335c64770,4064,62357,3302,58674,3175l58674,0l85979,0l85979,3175c83312,3556,81153,4573,79502,6350c77724,8128,74930,14098,70993,24385l47752,84710c41910,99823,37592,109093,34671,112523c30734,117475,25654,119888,19685,119888c14859,119888,10922,118491,7874,115698c4953,113030,3429,109728,3429,105791c3429,102363,4445,99695,6477,97410c8636,95250,11176,94107,14097,94107c17018,94107,19431,94997,21209,96901c22987,98806,23876,101600,23876,105538c24003,107697,24257,109093,24638,109728c25146,110490,25781,110744,26670,110744c28067,110744,29591,109855,31115,108204c33401,105791,36195,100203,39370,91567l41783,84710l15494,24385c11557,15240,8636,9652,6731,7620c4953,5462,2667,4064,0,3175l0,0x">
                  <v:stroke weight="0pt" endcap="flat" joinstyle="miter" miterlimit="10" on="false" color="#000000" opacity="0"/>
                  <v:fill on="true" color="#ff0000"/>
                </v:shape>
                <v:shape id="Shape 2213" style="position:absolute;width:811;height:814;left:2319;top:391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l0,0x">
                  <v:stroke weight="0pt" endcap="flat" joinstyle="miter" miterlimit="10" on="false" color="#000000" opacity="0"/>
                  <v:fill on="true" color="#ff0000"/>
                </v:shape>
                <v:shape id="Shape 2214" style="position:absolute;width:942;height:828;left:1328;top:377;" coordsize="94234,82804" path="m76073,0c80645,0,84582,1270,88011,3937c91440,6477,93218,9906,93218,14097c93218,17399,92202,20193,90170,22479c88138,24765,85598,25908,82423,25908c75819,25908,72517,22479,72390,15748c72390,11049,71374,8763,69342,8763c66421,8763,63373,12700,60325,20701c57912,27178,56261,31242,55372,32893c54356,34544,52832,36449,50546,38481c56388,39624,60706,41275,63246,43180c65913,45212,69469,49657,73660,56642l81407,69088c85471,75692,89789,79248,94234,79629l94234,82804l62865,82804l38735,43180l33528,43180l33528,65786c33528,70993,34036,74422,35306,76454c36576,78360,38608,79375,41402,79629l41402,82804l0,82804l0,79629c2667,79502,4953,78740,6604,77343c8255,76073,9144,72517,9144,66802l9144,18669c9144,13335,8509,9652,7112,7620c5842,5588,3429,4572,0,4572l0,1397l41402,1397l41402,4572c38227,4699,36195,5588,35052,7239c34036,8890,33528,12319,33528,17653l33528,37592c40005,37592,44450,36576,46863,34417c49276,32258,51562,28322,53721,22352c56896,13843,59944,8001,63119,4826c66294,1651,70612,0,76073,0x">
                  <v:stroke weight="0pt" endcap="flat" joinstyle="miter" miterlimit="10" on="false" color="#000000" opacity="0"/>
                  <v:fill on="true" color="#ff0000"/>
                </v:shape>
                <v:shape id="Shape 2215" style="position:absolute;width:317;height:338;left:4151;top:376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2216" style="position:absolute;width:733;height:1205;left:520;top:0;" coordsize="73342,120523" path="m10732,0l12382,0l55054,96901c58992,106045,62420,111760,64961,114173c66992,115951,69786,116967,73342,117348l73342,120523l16192,120523l16192,117348l18605,117348c23177,117348,26352,116713,28257,115443c29527,114427,30163,113157,30163,111378c30163,110363,30036,109220,29654,108203c29527,107696,28639,105410,26988,101600l20764,86868l0,86868l0,80518l17843,80518l190,39878l0,40307l0,23984l10732,0x">
                  <v:stroke weight="0pt" endcap="flat" joinstyle="miter" miterlimit="10" on="false" color="#000000" opacity="0"/>
                  <v:fill on="true" color="#ff0000"/>
                </v:shape>
                <v:shape id="Shape 2217" style="position:absolute;width:447;height:814;left:6027;top:391;" coordsize="44767,81407" path="m0,0l41529,0l41529,3175c38100,3683,35814,4953,34671,6858c33528,8763,33020,12192,33020,17018l33020,36450l39243,36450l44767,36902l44767,44749l33020,41911l33020,67311c33020,71248,33655,73661,34925,74676c36195,75565,37846,75947,39624,75947l44767,73956l44767,81261l44069,81407l0,81407l0,78232c3302,77725,5588,76581,6858,74803c8001,73025,8636,69850,8636,65025l8636,15875c8636,11430,8001,8382,6731,6604c5461,4826,3175,3683,0,3175l0,0x">
                  <v:stroke weight="0pt" endcap="flat" joinstyle="miter" miterlimit="10" on="false" color="#000000" opacity="0"/>
                  <v:fill on="true" color="#ff0000"/>
                </v:shape>
                <v:shape id="Shape 2218" style="position:absolute;width:924;height:828;left:4964;top:391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l20701,0x">
                  <v:stroke weight="0pt" endcap="flat" joinstyle="miter" miterlimit="10" on="false" color="#000000" opacity="0"/>
                  <v:fill on="true" color="#ff0000"/>
                </v:shape>
                <v:shape id="Shape 2219" style="position:absolute;width:448;height:849;left:4469;top:367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2220" style="position:absolute;width:372;height:443;left:6475;top:760;" coordsize="37274,44359" path="m0,0l13097,1072c18447,2088,22923,3612,26479,5644c33718,9708,37274,15296,37274,22408c37274,29138,34099,34473,27749,38536l0,44359l0,37054l6667,34473c10096,31298,11748,27107,11748,21899c11748,16311,9779,12089,5858,9263l0,7847l0,0x">
                  <v:stroke weight="0pt" endcap="flat" joinstyle="miter" miterlimit="10" on="false" color="#000000" opacity="0"/>
                  <v:fill on="true" color="#ff0000"/>
                </v:shape>
                <v:shape id="Shape 2221" style="position:absolute;width:904;height:814;left:6965;top:39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2222" style="position:absolute;width:381;height:862;left:7975;top:367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8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2223" style="position:absolute;width:447;height:814;left:10538;top:391;" coordsize="44767,81407" path="m0,0l41529,0l41529,3175c38100,3683,35814,4953,34671,6858c33528,8763,33020,12192,33020,17018l33020,36450l39243,36450l44767,36902l44767,44749l33020,41911l33020,67311c33020,71248,33655,73661,34925,74676c36195,75565,37846,75947,39624,75947l44767,73956l44767,81261l44069,81407l0,81407l0,78232c3302,77725,5588,76581,6858,74803c8001,73025,8636,69850,8636,65025l8636,15875c8636,11430,8001,8382,6731,6604c5461,4826,3175,3683,0,3175l0,0x">
                  <v:stroke weight="0pt" endcap="flat" joinstyle="miter" miterlimit="10" on="false" color="#000000" opacity="0"/>
                  <v:fill on="true" color="#ff0000"/>
                </v:shape>
                <v:shape id="Shape 2224" style="position:absolute;width:811;height:814;left:9618;top:391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l0,0x">
                  <v:stroke weight="0pt" endcap="flat" joinstyle="miter" miterlimit="10" on="false" color="#000000" opacity="0"/>
                  <v:fill on="true" color="#ff0000"/>
                </v:shape>
                <v:shape id="Shape 2225" style="position:absolute;width:382;height:861;left:8356;top:367;" coordsize="38227,86197" path="m0,0l19558,5426c25654,9108,30353,14315,33528,21046c36703,27777,38227,35143,38227,43144c38227,54702,35306,64353,29464,72101c22352,81499,12573,86197,127,86197l0,86172l0,80186l6350,78069c8636,76038,10160,73370,10922,69815c12065,64227,12573,53051,12573,36287c12573,26507,12065,19650,10922,15966c9906,12283,8255,9616,6096,7965c4572,6695,2667,6060,127,6060l0,6118l0,0x">
                  <v:stroke weight="0pt" endcap="flat" joinstyle="miter" miterlimit="10" on="false" color="#000000" opacity="0"/>
                  <v:fill on="true" color="#ff0000"/>
                </v:shape>
                <v:shape id="Shape 2226" style="position:absolute;width:684;height:862;left:8877;top:367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pt" endcap="flat" joinstyle="miter" miterlimit="10" on="false" color="#000000" opacity="0"/>
                  <v:fill on="true" color="#ff0000"/>
                </v:shape>
                <v:shape id="Shape 2227" style="position:absolute;width:372;height:443;left:10986;top:760;" coordsize="37275,44359" path="m0,0l13097,1072c18447,2088,22924,3612,26480,5644c33719,9708,37275,15296,37275,22408c37275,29138,34100,34473,27750,38536l0,44359l0,37054l6668,34473c10097,31298,11748,27107,11748,21899c11748,16311,9779,12089,5858,9263l0,7847l0,0x">
                  <v:stroke weight="0pt" endcap="flat" joinstyle="miter" miterlimit="10" on="false" color="#000000" opacity="0"/>
                  <v:fill on="true" color="#ff0000"/>
                </v:shape>
                <v:shape id="Shape 2228" style="position:absolute;width:234;height:340;left:10868;top:810;" coordsize="23495,34036" path="m0,0l0,25400c0,29337,635,31750,1905,32765c3175,33655,4826,34036,6604,34036c11176,34036,15113,32512,18415,29464c21844,26289,23495,22098,23495,16890c23495,5714,15621,0,0,0x">
                  <v:stroke weight="0.52pt" endcap="flat" joinstyle="round" on="true" color="#ed7c30"/>
                  <v:fill on="false" color="#000000" opacity="0"/>
                </v:shape>
                <v:shape id="Shape 2229" style="position:absolute;width:234;height:340;left:6357;top:810;" coordsize="23495,34036" path="m0,0l0,25400c0,29337,635,31750,1905,32765c3175,33655,4826,34036,6604,34036c11176,34036,15113,32512,18415,29464c21844,26289,23495,22098,23495,16890c23495,5714,15621,0,0,0x">
                  <v:stroke weight="0.52pt" endcap="flat" joinstyle="round" on="true" color="#ed7c30"/>
                  <v:fill on="false" color="#000000" opacity="0"/>
                </v:shape>
                <v:shape id="Shape 2230" style="position:absolute;width:190;height:321;left:4373;top:749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2231" style="position:absolute;width:251;height:741;left:8230;top:427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2232" style="position:absolute;width:356;height:406;left:341;top:398;" coordsize="35687,40639" path="m18034,0l0,40639l35687,40639x">
                  <v:stroke weight="0.52pt" endcap="flat" joinstyle="round" on="true" color="#ed7c30"/>
                  <v:fill on="false" color="#000000" opacity="0"/>
                </v:shape>
                <v:shape id="Shape 2233" style="position:absolute;width:820;height:814;left:10538;top:391;" coordsize="82042,81407" path="m0,0l41529,0l41529,3175c38100,3683,35814,4953,34671,6858c33528,8763,33020,12192,33020,17018l33020,36450l39243,36450c53340,36450,64135,38481,71247,42545c78486,46610,82042,52198,82042,59310c82042,66040,78867,71375,72517,75438c66167,79375,56642,81407,44069,81407l0,81407l0,78232c3302,77725,5588,76581,6858,74803c8001,73025,8636,69850,8636,65025l8636,15875c8636,11430,8001,8382,6731,6604c5461,4826,3175,3683,0,3175x">
                  <v:stroke weight="0.52pt" endcap="flat" joinstyle="round" on="true" color="#ed7c30"/>
                  <v:fill on="false" color="#000000" opacity="0"/>
                </v:shape>
                <v:shape id="Shape 2234" style="position:absolute;width:811;height:814;left:9618;top:391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x">
                  <v:stroke weight="0.52pt" endcap="flat" joinstyle="round" on="true" color="#ed7c30"/>
                  <v:fill on="false" color="#000000" opacity="0"/>
                </v:shape>
                <v:shape id="Shape 2235" style="position:absolute;width:904;height:814;left:6965;top:39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2236" style="position:absolute;width:820;height:814;left:6027;top:391;" coordsize="82042,81407" path="m0,0l41529,0l41529,3175c38100,3683,35814,4953,34671,6858c33528,8763,33020,12192,33020,17018l33020,36450l39243,36450c53340,36450,64135,38481,71247,42545c78486,46610,82042,52198,82042,59310c82042,66040,78867,71375,72517,75438c66167,79375,56642,81407,44069,81407l0,81407l0,78232c3302,77725,5588,76581,6858,74803c8001,73025,8636,69850,8636,65025l8636,15875c8636,11430,8001,8382,6731,6604c5461,4826,3175,3683,0,3175x">
                  <v:stroke weight="0.52pt" endcap="flat" joinstyle="round" on="true" color="#ed7c30"/>
                  <v:fill on="false" color="#000000" opacity="0"/>
                </v:shape>
                <v:shape id="Shape 2237" style="position:absolute;width:924;height:828;left:4964;top:391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x">
                  <v:stroke weight="0.52pt" endcap="flat" joinstyle="round" on="true" color="#ed7c30"/>
                  <v:fill on="false" color="#000000" opacity="0"/>
                </v:shape>
                <v:shape id="Shape 2238" style="position:absolute;width:859;height:1198;left:3186;top:391;" coordsize="85979,119888" path="m0,0l43180,0l43180,3175c40386,3302,38354,3938,37211,4826c36068,5842,35433,7113,35433,8510c35433,10668,36957,14987,39878,21463l53721,53340l63246,28702c66675,19939,68326,13843,68326,10414c68326,8255,67691,6604,66294,5335c64770,4064,62357,3302,58674,3175l58674,0l85979,0l85979,3175c83312,3556,81153,4573,79502,6350c77724,8128,74930,14098,70993,24385l47752,84710c41910,99823,37592,109093,34671,112523c30734,117475,25654,119888,19685,119888c14859,119888,10922,118491,7874,115698c4953,113030,3429,109728,3429,105791c3429,102363,4445,99695,6477,97410c8636,95250,11176,94107,14097,94107c17018,94107,19431,94997,21209,96901c22987,98806,23876,101600,23876,105538c24003,107697,24257,109093,24638,109728c25146,110490,25781,110744,26670,110744c28067,110744,29591,109855,31115,108204c33401,105791,36195,100203,39370,91567l41783,84710l15494,24385c11557,15240,8636,9652,6731,7620c4953,5462,2667,4064,0,3175x">
                  <v:stroke weight="0.52pt" endcap="flat" joinstyle="round" on="true" color="#ed7c30"/>
                  <v:fill on="false" color="#000000" opacity="0"/>
                </v:shape>
                <v:shape id="Shape 2239" style="position:absolute;width:811;height:814;left:2319;top:391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x">
                  <v:stroke weight="0.52pt" endcap="flat" joinstyle="round" on="true" color="#ed7c30"/>
                  <v:fill on="false" color="#000000" opacity="0"/>
                </v:shape>
                <v:shape id="Shape 2240" style="position:absolute;width:942;height:828;left:1328;top:377;" coordsize="94234,82804" path="m76073,0c80645,0,84582,1270,88011,3937c91440,6477,93218,9906,93218,14097c93218,17399,92202,20193,90170,22479c88138,24765,85598,25908,82423,25908c75819,25908,72517,22479,72390,15748c72390,11049,71374,8763,69342,8763c66421,8763,63373,12700,60325,20701c57912,27178,56261,31242,55372,32893c54356,34544,52832,36449,50546,38481c56388,39624,60706,41275,63246,43180c65913,45212,69469,49657,73660,56642l81407,69088c85471,75692,89789,79248,94234,79629l94234,82804l62865,82804l38735,43180l33528,43180l33528,65786c33528,70993,34036,74422,35306,76454c36576,78360,38608,79375,41402,79629l41402,82804l0,82804l0,79629c2667,79502,4953,78740,6604,77343c8255,76073,9144,72517,9144,66802l9144,18669c9144,13335,8509,9652,7112,7620c5842,5588,3429,4572,0,4572l0,1397l41402,1397l41402,4572c38227,4699,36195,5588,35052,7239c34036,8890,33528,12319,33528,17653l33528,37592c40005,37592,44450,36576,46863,34417c49276,32258,51562,28322,53721,22352c56896,13843,59944,8001,63119,4826c66294,1651,70612,0,76073,0x">
                  <v:stroke weight="0.52pt" endcap="flat" joinstyle="round" on="true" color="#ed7c30"/>
                  <v:fill on="false" color="#000000" opacity="0"/>
                </v:shape>
                <v:shape id="Shape 2241" style="position:absolute;width:684;height:862;left:8877;top:367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.52pt" endcap="flat" joinstyle="round" on="true" color="#ed7c30"/>
                  <v:fill on="false" color="#000000" opacity="0"/>
                </v:shape>
                <v:shape id="Shape 2242" style="position:absolute;width:763;height:862;left:7975;top:367;" coordsize="76327,86233" path="m37973,0c44958,0,51562,1777,57658,5461c63754,9144,68453,14350,71628,21082c74803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2243" style="position:absolute;width:782;height:849;left:4135;top:367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2244" style="position:absolute;width:1253;height:1205;left:0;top:0;" coordsize="125349,120523" path="m62738,0l64389,0l107061,96901c110998,106045,114427,111760,116967,114173c118999,115951,121793,116967,125349,117348l125349,120523l68199,120523l68199,117348l70612,117348c75184,117348,78359,116713,80264,115443c81534,114427,82169,113157,82169,111378c82169,110363,82042,109220,81661,108203c81534,107696,80645,105410,78994,101600l72771,86868l31115,86868l26162,98425c24511,102235,23622,105410,23622,107950c23622,111252,25019,113665,27686,115189c29210,116078,33147,116840,39243,117348l39243,120523l0,120523l0,117348c4191,116713,7747,114935,10414,112014c13208,109220,16510,103251,20574,94234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71" w:line="216" w:lineRule="auto"/>
        <w:ind w:left="-122" w:right="10" w:firstLine="130"/>
        <w:jc w:val="left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9632" cy="31242"/>
                <wp:effectExtent l="0" t="0" r="0" b="0"/>
                <wp:docPr id="55040" name="Group 55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2206" name="Shape 2206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40" style="width:488.16pt;height:2.46002pt;mso-position-horizontal-relative:char;mso-position-vertical-relative:line" coordsize="61996,312">
                <v:shape id="Shape 2206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2207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:rsidR="008116D7" w:rsidRDefault="008A4155">
      <w:pPr>
        <w:spacing w:after="60" w:line="259" w:lineRule="auto"/>
        <w:ind w:left="7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74"/>
        <w:ind w:left="7" w:right="13" w:firstLine="720"/>
      </w:pPr>
      <w:r>
        <w:t>Здоровье детей и подростков в любом обществе, независимо от экономических и политических условий, является актуальной проблемой и задачей первоочередной важности, так как этот фактор в значительной степени определяет будущее страны и наряду с другими демографическими показателями, отражает уровень ее развития. Одним из ключевых факторов, определяющим условия здорового роста и развития ребенка, служит питание.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 w:rsidP="008A4155">
      <w:pPr>
        <w:ind w:right="13"/>
        <w:pPrChange w:id="262" w:author="Пользователь" w:date="2022-10-20T09:32:00Z">
          <w:pPr>
            <w:ind w:left="7" w:right="13" w:firstLine="560"/>
          </w:pPr>
        </w:pPrChange>
      </w:pPr>
      <w:del w:id="263" w:author="Пользователь" w:date="2022-10-20T09:32:00Z">
        <w:r w:rsidDel="008A4155">
          <w:delText>«Национальная стратегия действий в интересах детей на 2012 - 2017 годы» (Указ Президента РФ от 1 июня 2012 г. № 761) определяет, как одну из основных задач «формирование потребности у детей и подростков в здоровом питании и совершенствование системы обеспечения качественным питанием детей в образовательных учреждениях».</w:delText>
        </w:r>
        <w:r w:rsidDel="008A4155">
          <w:rPr>
            <w:vertAlign w:val="subscript"/>
          </w:rPr>
          <w:delText xml:space="preserve"> </w:delText>
        </w:r>
        <w:r w:rsidDel="008A4155">
          <w:rPr>
            <w:vertAlign w:val="subscript"/>
          </w:rPr>
          <w:tab/>
        </w:r>
      </w:del>
      <w:r>
        <w:rPr>
          <w:sz w:val="20"/>
        </w:rPr>
        <w:t xml:space="preserve"> </w:t>
      </w:r>
    </w:p>
    <w:p w:rsidR="008116D7" w:rsidRDefault="008A4155">
      <w:pPr>
        <w:ind w:left="7" w:right="13" w:firstLine="708"/>
      </w:pPr>
      <w:r>
        <w:t>Ведущая роль в решении проблем охраны и укрепления здоровья детей, создании нормальных условий для их роста и развития принадлежит школе. Необходимость серьезно заниматься формированием культуры здоровья обусловлена рядом объективных причин: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2"/>
        </w:numPr>
        <w:ind w:right="13" w:firstLine="987"/>
      </w:pPr>
      <w:r>
        <w:t>фундамент здоровья человека закладывается в детском возрасте, а, следовательно, здоровые интересы и привычки, ценностное отношение к здоровью развиваются именно в этот период;</w:t>
      </w:r>
      <w:r>
        <w:rPr>
          <w:rFonts w:ascii="Segoe UI Symbol" w:eastAsia="Segoe UI Symbol" w:hAnsi="Segoe UI Symbol" w:cs="Segoe UI Symbol"/>
          <w:vertAlign w:val="subscript"/>
        </w:rPr>
        <w:t></w:t>
      </w:r>
      <w:r>
        <w:rPr>
          <w:rFonts w:ascii="Segoe UI Symbol" w:eastAsia="Segoe UI Symbol" w:hAnsi="Segoe UI Symbol" w:cs="Segoe UI Symbol"/>
          <w:vertAlign w:val="subscript"/>
        </w:rPr>
        <w:tab/>
      </w:r>
      <w:r>
        <w:rPr>
          <w:rFonts w:ascii="Segoe UI Symbol" w:eastAsia="Segoe UI Symbol" w:hAnsi="Segoe UI Symbol" w:cs="Segoe UI Symbol"/>
          <w:sz w:val="20"/>
        </w:rPr>
        <w:t></w:t>
      </w:r>
    </w:p>
    <w:p w:rsidR="008116D7" w:rsidRDefault="008A4155" w:rsidP="008A4155">
      <w:pPr>
        <w:ind w:left="994" w:right="13" w:firstLine="0"/>
        <w:pPrChange w:id="264" w:author="Пользователь" w:date="2022-10-20T09:32:00Z">
          <w:pPr>
            <w:numPr>
              <w:numId w:val="2"/>
            </w:numPr>
            <w:ind w:left="7" w:right="13" w:firstLine="987"/>
          </w:pPr>
        </w:pPrChange>
      </w:pPr>
      <w:r>
        <w:t>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  <w:r>
        <w:rPr>
          <w:rFonts w:ascii="Segoe UI Symbol" w:eastAsia="Segoe UI Symbol" w:hAnsi="Segoe UI Symbol" w:cs="Segoe UI Symbol"/>
          <w:vertAlign w:val="subscript"/>
        </w:rPr>
        <w:t></w:t>
      </w:r>
      <w:r>
        <w:rPr>
          <w:rFonts w:ascii="Segoe UI Symbol" w:eastAsia="Segoe UI Symbol" w:hAnsi="Segoe UI Symbol" w:cs="Segoe UI Symbol"/>
          <w:vertAlign w:val="subscript"/>
        </w:rPr>
        <w:tab/>
      </w:r>
      <w:r>
        <w:rPr>
          <w:rFonts w:ascii="Segoe UI Symbol" w:eastAsia="Segoe UI Symbol" w:hAnsi="Segoe UI Symbol" w:cs="Segoe UI Symbol"/>
          <w:sz w:val="20"/>
        </w:rPr>
        <w:t></w:t>
      </w:r>
    </w:p>
    <w:p w:rsidR="008116D7" w:rsidRPr="008A4155" w:rsidRDefault="008A4155" w:rsidP="008A4155">
      <w:pPr>
        <w:spacing w:after="0" w:line="275" w:lineRule="auto"/>
        <w:ind w:left="994" w:right="13" w:firstLine="0"/>
        <w:rPr>
          <w:rFonts w:asciiTheme="minorHAnsi" w:hAnsiTheme="minorHAnsi"/>
          <w:rPrChange w:id="265" w:author="Пользователь" w:date="2022-10-20T09:32:00Z">
            <w:rPr/>
          </w:rPrChange>
        </w:rPr>
        <w:pPrChange w:id="266" w:author="Пользователь" w:date="2022-10-20T09:32:00Z">
          <w:pPr>
            <w:numPr>
              <w:numId w:val="2"/>
            </w:numPr>
            <w:spacing w:after="0" w:line="275" w:lineRule="auto"/>
            <w:ind w:left="7" w:right="13" w:firstLine="987"/>
          </w:pPr>
        </w:pPrChange>
      </w:pPr>
      <w:r>
        <w:t xml:space="preserve">школьный </w:t>
      </w:r>
      <w:r>
        <w:tab/>
        <w:t xml:space="preserve">период </w:t>
      </w:r>
      <w:r>
        <w:tab/>
        <w:t xml:space="preserve">наиболее </w:t>
      </w:r>
      <w:r>
        <w:tab/>
        <w:t xml:space="preserve">чувствителен </w:t>
      </w:r>
      <w:r>
        <w:tab/>
        <w:t xml:space="preserve">к </w:t>
      </w:r>
      <w:r>
        <w:tab/>
        <w:t>формированию ключевых знаний об особенностях развития человеческого организма, о факторах и способах сохранения здоровья.</w:t>
      </w:r>
      <w:r>
        <w:rPr>
          <w:rFonts w:ascii="Segoe UI Symbol" w:eastAsia="Segoe UI Symbol" w:hAnsi="Segoe UI Symbol" w:cs="Segoe UI Symbol"/>
          <w:vertAlign w:val="subscript"/>
        </w:rPr>
        <w:t></w:t>
      </w:r>
      <w:r>
        <w:rPr>
          <w:rFonts w:ascii="Segoe UI Symbol" w:eastAsia="Segoe UI Symbol" w:hAnsi="Segoe UI Symbol" w:cs="Segoe UI Symbol"/>
          <w:vertAlign w:val="subscript"/>
        </w:rPr>
        <w:tab/>
      </w:r>
      <w:del w:id="267" w:author="Пользователь" w:date="2022-10-20T09:32:00Z">
        <w:r w:rsidDel="008A4155">
          <w:rPr>
            <w:rFonts w:ascii="Segoe UI Symbol" w:eastAsia="Segoe UI Symbol" w:hAnsi="Segoe UI Symbol" w:cs="Segoe UI Symbol"/>
            <w:sz w:val="20"/>
          </w:rPr>
          <w:delText></w:delText>
        </w:r>
      </w:del>
    </w:p>
    <w:p w:rsidR="008116D7" w:rsidRDefault="008A4155">
      <w:pPr>
        <w:ind w:left="7" w:right="13" w:firstLine="708"/>
      </w:pPr>
      <w:r>
        <w:t xml:space="preserve">Поэтому формирование культуры здорового питания в целом (и организация рационального сбалансированного питания детей и подростков в частности) является одним из важнейших факторов сохранения и укрепления их здоровья и одним из условий создания </w:t>
      </w:r>
      <w:proofErr w:type="spellStart"/>
      <w:r>
        <w:t>здоровьесберегающей</w:t>
      </w:r>
      <w:proofErr w:type="spellEnd"/>
      <w:r>
        <w:t xml:space="preserve"> среды в общеобразовательном </w:t>
      </w:r>
      <w:del w:id="268" w:author="Пользователь" w:date="2022-10-20T09:32:00Z">
        <w:r w:rsidDel="008A4155">
          <w:delText>учреждени</w:delText>
        </w:r>
      </w:del>
      <w:ins w:id="269" w:author="Пользователь" w:date="2022-10-20T09:32:00Z">
        <w:r>
          <w:t>учреждений</w:t>
        </w:r>
      </w:ins>
      <w:del w:id="270" w:author="Пользователь" w:date="2022-10-20T09:32:00Z">
        <w:r w:rsidDel="008A4155">
          <w:rPr>
            <w:rFonts w:ascii="Segoe UI Symbol" w:eastAsia="Segoe UI Symbol" w:hAnsi="Segoe UI Symbol" w:cs="Segoe UI Symbol"/>
            <w:vertAlign w:val="subscript"/>
          </w:rPr>
          <w:delText></w:delText>
        </w:r>
        <w:r w:rsidDel="008A4155">
          <w:rPr>
            <w:rFonts w:ascii="Segoe UI Symbol" w:eastAsia="Segoe UI Symbol" w:hAnsi="Segoe UI Symbol" w:cs="Segoe UI Symbol"/>
            <w:vertAlign w:val="subscript"/>
          </w:rPr>
          <w:tab/>
        </w:r>
        <w:r w:rsidDel="008A4155">
          <w:delText>и.</w:delText>
        </w:r>
        <w:r w:rsidDel="008A4155">
          <w:rPr>
            <w:rFonts w:ascii="Segoe UI Symbol" w:eastAsia="Segoe UI Symbol" w:hAnsi="Segoe UI Symbol" w:cs="Segoe UI Symbol"/>
            <w:sz w:val="20"/>
          </w:rPr>
          <w:delText></w:delText>
        </w:r>
      </w:del>
    </w:p>
    <w:p w:rsidR="008116D7" w:rsidRPr="008A4155" w:rsidRDefault="008A4155">
      <w:pPr>
        <w:ind w:left="7" w:right="13" w:firstLine="557"/>
        <w:rPr>
          <w:rFonts w:asciiTheme="minorHAnsi" w:hAnsiTheme="minorHAnsi"/>
          <w:rPrChange w:id="271" w:author="Пользователь" w:date="2022-10-20T09:32:00Z">
            <w:rPr/>
          </w:rPrChange>
        </w:rPr>
      </w:pPr>
      <w:r>
        <w:t>Работая над проблемой формирования конкурентоспособной личности учащегося школы в условиях личностно-ориентированной образовательной среды, педагогический коллектив уделяет большое внимание вопросам здоровья детей и подростков. Поскольку здоровье является основной составляющей конкурентоспособности личности, одна из главных задач школы</w:t>
      </w:r>
      <w:del w:id="272" w:author="Пользователь" w:date="2022-10-20T09:32:00Z">
        <w:r w:rsidDel="008A4155">
          <w:rPr>
            <w:rFonts w:ascii="Segoe UI Symbol" w:eastAsia="Segoe UI Symbol" w:hAnsi="Segoe UI Symbol" w:cs="Segoe UI Symbol"/>
            <w:vertAlign w:val="subscript"/>
          </w:rPr>
          <w:delText></w:delText>
        </w:r>
        <w:r w:rsidDel="008A4155">
          <w:rPr>
            <w:rFonts w:ascii="Segoe UI Symbol" w:eastAsia="Segoe UI Symbol" w:hAnsi="Segoe UI Symbol" w:cs="Segoe UI Symbol"/>
            <w:vertAlign w:val="subscript"/>
          </w:rPr>
          <w:tab/>
        </w:r>
        <w:r w:rsidDel="008A4155">
          <w:rPr>
            <w:rFonts w:ascii="Segoe UI Symbol" w:eastAsia="Segoe UI Symbol" w:hAnsi="Segoe UI Symbol" w:cs="Segoe UI Symbol"/>
            <w:sz w:val="20"/>
          </w:rPr>
          <w:delText></w:delText>
        </w:r>
      </w:del>
    </w:p>
    <w:p w:rsidR="008116D7" w:rsidRDefault="008A4155">
      <w:pPr>
        <w:ind w:left="10" w:right="13"/>
      </w:pPr>
      <w:r>
        <w:t xml:space="preserve">– помочь детям осознать ценность здоровья и значение здорового образа жизни для современного человека, сформировать ответственное отношение к </w:t>
      </w:r>
    </w:p>
    <w:p w:rsidR="008116D7" w:rsidRDefault="008A4155">
      <w:pPr>
        <w:spacing w:after="0" w:line="275" w:lineRule="auto"/>
        <w:ind w:left="17" w:right="11" w:hanging="10"/>
        <w:jc w:val="left"/>
      </w:pPr>
      <w:r>
        <w:t>собственному здоровью. Этом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>у способствует реализация школьной</w:t>
      </w:r>
      <w:r>
        <w:rPr>
          <w:rFonts w:ascii="Segoe UI Symbol" w:eastAsia="Segoe UI Symbol" w:hAnsi="Segoe UI Symbol" w:cs="Segoe UI Symbol"/>
          <w:sz w:val="20"/>
        </w:rPr>
        <w:t xml:space="preserve"> </w:t>
      </w:r>
      <w:r>
        <w:t>комплексно-целевой программы «Программа по совершенствованию организации горячего питания учащихся».</w:t>
      </w:r>
      <w:r>
        <w:rPr>
          <w:sz w:val="20"/>
        </w:rPr>
        <w:t xml:space="preserve"> </w:t>
      </w:r>
    </w:p>
    <w:p w:rsidR="008116D7" w:rsidRDefault="008A4155">
      <w:pPr>
        <w:spacing w:after="0" w:line="259" w:lineRule="auto"/>
        <w:ind w:left="7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ind w:left="7" w:right="13" w:firstLine="557"/>
      </w:pPr>
      <w:r>
        <w:t xml:space="preserve">Коллектив школы всегда большое внимание уделяет организации рационального питания учащихся. Основным результатом этой работы является </w:t>
      </w:r>
      <w:r>
        <w:lastRenderedPageBreak/>
        <w:t>100%-й охват горячим питанием учащихся 1 – 11 классов. Однако проведенный анализ организации питания учащихся выявил ряд проблем.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ind w:left="7" w:right="13" w:firstLine="560"/>
      </w:pPr>
      <w:r>
        <w:t>По результатам анкетирования, тестирования родителей и учащихся (в рамках мониторинга по совершенствованию системы организации питания) установлено следующее. Большинство учащихся проживают в семьях, где работают оба родителя. В неполных семьях (как правило, это семьи, где ребенка воспитывает одна мама) мама тоже работает. У родителей не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 xml:space="preserve"> всегда</w:t>
      </w:r>
      <w:r>
        <w:rPr>
          <w:sz w:val="20"/>
        </w:rPr>
        <w:t xml:space="preserve"> </w:t>
      </w:r>
      <w:r>
        <w:t>хватает времени контролировать режим питания детей. Иногда дети предпочитают употреблять продукты, использование которых необходимо ограничить или исключить совсем. Не все учащиеся, и, к сожалению, не все родители обладают необходимым объемом знаний о значимости сбалансированного питания и о последствиях неправильного питания для растущего детского организма, о факторах, мешающих организму усваивать полезные вещества. Проводимое анкетирование родителей показало, что родители не всегда в должной мере осознают важность своевременной санации полости рта ребенка для осуществления нормального приема пищи, работы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t>желудочно-кишечного тракта. Поэтому вопрос формирования культуры здорового питания детей (ориентация на выбор правильных продуктов питания, соблюдение правильного режима питания, своевременная санация полости рта учащегося и др.) не теряет своей актуальности.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spacing w:after="30"/>
        <w:ind w:left="7" w:right="13" w:firstLine="629"/>
      </w:pPr>
      <w:r>
        <w:t xml:space="preserve">Наблюдение за учащимися во время приема пищи в столовой обозначили еще одну проблему – отсутствие или недостаточную </w:t>
      </w:r>
      <w:proofErr w:type="spellStart"/>
      <w:r>
        <w:t>сформированность</w:t>
      </w:r>
      <w:proofErr w:type="spellEnd"/>
      <w:r>
        <w:t xml:space="preserve"> навыков правильного поведения в помещении столовой и за столом во время приема пищи. Поскольку первоначальные знания и навыки дети получают в семье, то, и просветительскую работу по формированию культуры поведения за столом необходимо проводить не только с </w:t>
      </w:r>
      <w:proofErr w:type="spellStart"/>
      <w:r>
        <w:t>учащ</w:t>
      </w:r>
      <w:proofErr w:type="spellEnd"/>
      <w:r>
        <w:rPr>
          <w:vertAlign w:val="subscript"/>
        </w:rPr>
        <w:t xml:space="preserve"> </w:t>
      </w:r>
      <w:r>
        <w:rPr>
          <w:vertAlign w:val="subscript"/>
        </w:rPr>
        <w:tab/>
      </w:r>
      <w:proofErr w:type="spellStart"/>
      <w:r>
        <w:t>имися</w:t>
      </w:r>
      <w:proofErr w:type="spellEnd"/>
      <w:r>
        <w:t>, но и с родителями.</w:t>
      </w:r>
      <w:r>
        <w:rPr>
          <w:sz w:val="20"/>
        </w:rPr>
        <w:t xml:space="preserve"> </w:t>
      </w:r>
    </w:p>
    <w:p w:rsidR="008116D7" w:rsidRDefault="008A4155">
      <w:pPr>
        <w:ind w:left="7" w:right="13" w:firstLine="708"/>
      </w:pPr>
      <w:r>
        <w:t>Принципиально важно использовать в рационах питания школьников самые разнообразные продукты, обогащая их витаминами, от кондитерских изделий до мясных полуфабрикатов, молочных продуктов. Только таким образом может быть достигнуто реальное обогащение всего рациона обучающихся с учетом их суточной потребности и потерь при кулинарной обработке.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ind w:left="7" w:right="13" w:firstLine="708"/>
      </w:pPr>
      <w:r>
        <w:t>Для решения данной проблемы необходимо организовать питание, используя при этом продукцию с повышенной пищевой и биологической ценностью.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ind w:left="7" w:right="13" w:firstLine="708"/>
      </w:pPr>
      <w:r>
        <w:t>Количество практически здоровых детей имеет тенденцию к снижению. Анализ здоровья обучающихся позволяет выявить при стабильном числе инфекционных заболеваний, нарушений речи, рост таких видов заболеваний,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t>как хронические, заболевания желудочно-кишечного тракта, что свидетельствует о недостаточном внимании к здоровью школьников.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ind w:left="7" w:right="13" w:firstLine="567"/>
      </w:pPr>
      <w:r>
        <w:t>Программа по совершенствованию организации питания учащихся является комплексом первоочередных мер, направленных на решение</w:t>
      </w:r>
      <w:r>
        <w:rPr>
          <w:sz w:val="20"/>
        </w:rPr>
        <w:t xml:space="preserve"> </w:t>
      </w:r>
    </w:p>
    <w:p w:rsidR="008116D7" w:rsidDel="008A4155" w:rsidRDefault="008116D7">
      <w:pPr>
        <w:rPr>
          <w:del w:id="273" w:author="Пользователь" w:date="2022-10-20T09:32:00Z"/>
        </w:rPr>
        <w:sectPr w:rsidR="008116D7" w:rsidDel="008A4155">
          <w:footerReference w:type="even" r:id="rId43"/>
          <w:footerReference w:type="default" r:id="rId44"/>
          <w:footerReference w:type="first" r:id="rId45"/>
          <w:pgSz w:w="11899" w:h="16838"/>
          <w:pgMar w:top="1193" w:right="1115" w:bottom="1442" w:left="1133" w:header="720" w:footer="987" w:gutter="0"/>
          <w:pgNumType w:start="6"/>
          <w:cols w:space="720"/>
        </w:sectPr>
      </w:pPr>
    </w:p>
    <w:p w:rsidR="008116D7" w:rsidRDefault="008A4155">
      <w:pPr>
        <w:ind w:left="307" w:right="13"/>
      </w:pPr>
      <w:r>
        <w:t>выявленных проблем в целях формирования культуры здорового питания как одного из условий сохранения и укрепления здоровья учащихся.</w:t>
      </w:r>
      <w:r>
        <w:rPr>
          <w:sz w:val="20"/>
        </w:rPr>
        <w:t xml:space="preserve"> </w:t>
      </w:r>
    </w:p>
    <w:p w:rsidR="008116D7" w:rsidRDefault="008A4155">
      <w:pPr>
        <w:spacing w:after="143" w:line="216" w:lineRule="auto"/>
        <w:ind w:left="300" w:right="9773" w:firstLine="0"/>
        <w:jc w:val="left"/>
      </w:pPr>
      <w:r>
        <w:rPr>
          <w:sz w:val="20"/>
        </w:rPr>
        <w:t xml:space="preserve">  </w:t>
      </w:r>
    </w:p>
    <w:p w:rsidR="008116D7" w:rsidRDefault="008A4155">
      <w:pPr>
        <w:tabs>
          <w:tab w:val="center" w:pos="300"/>
          <w:tab w:val="center" w:pos="381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42236" cy="169926"/>
                <wp:effectExtent l="0" t="0" r="0" b="0"/>
                <wp:docPr id="57232" name="Group 57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36" cy="169926"/>
                          <a:chOff x="0" y="0"/>
                          <a:chExt cx="2142236" cy="16992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64" y="3810"/>
                            <a:ext cx="2138172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9" name="Shape 2449"/>
                        <wps:cNvSpPr/>
                        <wps:spPr>
                          <a:xfrm>
                            <a:off x="141986" y="34715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3"/>
                                </a:lnTo>
                                <a:lnTo>
                                  <a:pt x="34861" y="33993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30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2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0" y="0"/>
                            <a:ext cx="130175" cy="15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152527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3302"/>
                                </a:lnTo>
                                <a:lnTo>
                                  <a:pt x="59436" y="3302"/>
                                </a:lnTo>
                                <a:cubicBezTo>
                                  <a:pt x="53721" y="3302"/>
                                  <a:pt x="49911" y="4191"/>
                                  <a:pt x="47879" y="6096"/>
                                </a:cubicBezTo>
                                <a:cubicBezTo>
                                  <a:pt x="45974" y="7874"/>
                                  <a:pt x="44958" y="12573"/>
                                  <a:pt x="44958" y="20193"/>
                                </a:cubicBezTo>
                                <a:lnTo>
                                  <a:pt x="44958" y="98679"/>
                                </a:lnTo>
                                <a:cubicBezTo>
                                  <a:pt x="44958" y="104521"/>
                                  <a:pt x="45339" y="107950"/>
                                  <a:pt x="46228" y="108966"/>
                                </a:cubicBezTo>
                                <a:cubicBezTo>
                                  <a:pt x="47117" y="109982"/>
                                  <a:pt x="50546" y="110490"/>
                                  <a:pt x="56515" y="110490"/>
                                </a:cubicBezTo>
                                <a:lnTo>
                                  <a:pt x="73914" y="110490"/>
                                </a:lnTo>
                                <a:cubicBezTo>
                                  <a:pt x="80391" y="110490"/>
                                  <a:pt x="84201" y="109982"/>
                                  <a:pt x="85217" y="109093"/>
                                </a:cubicBezTo>
                                <a:cubicBezTo>
                                  <a:pt x="86106" y="108331"/>
                                  <a:pt x="86614" y="104902"/>
                                  <a:pt x="86614" y="99187"/>
                                </a:cubicBezTo>
                                <a:lnTo>
                                  <a:pt x="86614" y="20193"/>
                                </a:lnTo>
                                <a:cubicBezTo>
                                  <a:pt x="86614" y="13081"/>
                                  <a:pt x="85852" y="8509"/>
                                  <a:pt x="84201" y="6477"/>
                                </a:cubicBezTo>
                                <a:cubicBezTo>
                                  <a:pt x="82550" y="4318"/>
                                  <a:pt x="79121" y="3302"/>
                                  <a:pt x="73914" y="3302"/>
                                </a:cubicBezTo>
                                <a:lnTo>
                                  <a:pt x="70104" y="3302"/>
                                </a:lnTo>
                                <a:lnTo>
                                  <a:pt x="70104" y="0"/>
                                </a:lnTo>
                                <a:lnTo>
                                  <a:pt x="130175" y="0"/>
                                </a:lnTo>
                                <a:lnTo>
                                  <a:pt x="130175" y="3302"/>
                                </a:lnTo>
                                <a:lnTo>
                                  <a:pt x="127762" y="3302"/>
                                </a:lnTo>
                                <a:cubicBezTo>
                                  <a:pt x="123063" y="3302"/>
                                  <a:pt x="119634" y="4191"/>
                                  <a:pt x="117856" y="6096"/>
                                </a:cubicBezTo>
                                <a:cubicBezTo>
                                  <a:pt x="115951" y="7874"/>
                                  <a:pt x="115062" y="12573"/>
                                  <a:pt x="115062" y="20193"/>
                                </a:cubicBezTo>
                                <a:lnTo>
                                  <a:pt x="115062" y="97790"/>
                                </a:lnTo>
                                <a:cubicBezTo>
                                  <a:pt x="115062" y="105029"/>
                                  <a:pt x="115824" y="109728"/>
                                  <a:pt x="117602" y="111760"/>
                                </a:cubicBezTo>
                                <a:cubicBezTo>
                                  <a:pt x="119253" y="113792"/>
                                  <a:pt x="122682" y="114935"/>
                                  <a:pt x="127762" y="114935"/>
                                </a:cubicBezTo>
                                <a:lnTo>
                                  <a:pt x="130175" y="114935"/>
                                </a:lnTo>
                                <a:lnTo>
                                  <a:pt x="130175" y="152527"/>
                                </a:lnTo>
                                <a:lnTo>
                                  <a:pt x="127000" y="152527"/>
                                </a:lnTo>
                                <a:cubicBezTo>
                                  <a:pt x="122555" y="129540"/>
                                  <a:pt x="109601" y="118110"/>
                                  <a:pt x="88011" y="118110"/>
                                </a:cubicBez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lnTo>
                                  <a:pt x="3175" y="114935"/>
                                </a:lnTo>
                                <a:cubicBezTo>
                                  <a:pt x="9017" y="114935"/>
                                  <a:pt x="12827" y="113792"/>
                                  <a:pt x="14351" y="111506"/>
                                </a:cubicBezTo>
                                <a:cubicBezTo>
                                  <a:pt x="15748" y="109220"/>
                                  <a:pt x="16510" y="104648"/>
                                  <a:pt x="16510" y="97790"/>
                                </a:cubicBezTo>
                                <a:lnTo>
                                  <a:pt x="16510" y="20193"/>
                                </a:lnTo>
                                <a:cubicBezTo>
                                  <a:pt x="16510" y="13081"/>
                                  <a:pt x="15748" y="8509"/>
                                  <a:pt x="13970" y="6477"/>
                                </a:cubicBezTo>
                                <a:cubicBezTo>
                                  <a:pt x="12319" y="4318"/>
                                  <a:pt x="8890" y="3302"/>
                                  <a:pt x="3810" y="3302"/>
                                </a:cubicBezTo>
                                <a:lnTo>
                                  <a:pt x="0" y="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76848" y="93853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2032"/>
                                </a:lnTo>
                                <a:cubicBezTo>
                                  <a:pt x="28892" y="10922"/>
                                  <a:pt x="23939" y="17272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2"/>
                                </a:lnTo>
                                <a:cubicBezTo>
                                  <a:pt x="15176" y="13462"/>
                                  <a:pt x="18351" y="12446"/>
                                  <a:pt x="21145" y="10541"/>
                                </a:cubicBezTo>
                                <a:cubicBezTo>
                                  <a:pt x="23939" y="8636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87197" y="71461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20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67360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21056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15392" y="36703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8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9"/>
                                  <a:pt x="20447" y="68199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7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88848" y="35209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1"/>
                                </a:lnTo>
                                <a:lnTo>
                                  <a:pt x="30226" y="5686"/>
                                </a:lnTo>
                                <a:cubicBezTo>
                                  <a:pt x="26416" y="5686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2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7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2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09981" y="34290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9"/>
                                  <a:pt x="12446" y="3429"/>
                                </a:cubicBezTo>
                                <a:cubicBezTo>
                                  <a:pt x="12954" y="3429"/>
                                  <a:pt x="14351" y="3175"/>
                                  <a:pt x="16637" y="2540"/>
                                </a:cubicBezTo>
                                <a:cubicBezTo>
                                  <a:pt x="22987" y="889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8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6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8"/>
                                  <a:pt x="61468" y="74676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8"/>
                                  <a:pt x="34036" y="44704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2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1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76848" y="34290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6" y="3302"/>
                                  <a:pt x="23432" y="10160"/>
                                </a:cubicBezTo>
                                <a:cubicBezTo>
                                  <a:pt x="29527" y="16891"/>
                                  <a:pt x="32829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3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8" y="5588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69112" y="36703"/>
                            <a:ext cx="32957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7" h="102870">
                                <a:moveTo>
                                  <a:pt x="12954" y="0"/>
                                </a:moveTo>
                                <a:lnTo>
                                  <a:pt x="32957" y="0"/>
                                </a:lnTo>
                                <a:lnTo>
                                  <a:pt x="32957" y="5461"/>
                                </a:lnTo>
                                <a:lnTo>
                                  <a:pt x="29083" y="5461"/>
                                </a:lnTo>
                                <a:lnTo>
                                  <a:pt x="29083" y="18288"/>
                                </a:lnTo>
                                <a:cubicBezTo>
                                  <a:pt x="29083" y="43307"/>
                                  <a:pt x="24511" y="62484"/>
                                  <a:pt x="15367" y="75946"/>
                                </a:cubicBezTo>
                                <a:lnTo>
                                  <a:pt x="32957" y="75946"/>
                                </a:lnTo>
                                <a:lnTo>
                                  <a:pt x="32957" y="81407"/>
                                </a:ln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7"/>
                                  <a:pt x="12954" y="70993"/>
                                  <a:pt x="17018" y="58547"/>
                                </a:cubicBezTo>
                                <a:cubicBezTo>
                                  <a:pt x="21082" y="45974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7"/>
                                  <a:pt x="22860" y="10795"/>
                                  <a:pt x="22225" y="8636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720598" y="34290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3"/>
                                </a:cubicBezTo>
                                <a:cubicBezTo>
                                  <a:pt x="28321" y="8128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1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8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40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865505" y="71461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20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802069" y="36703"/>
                            <a:ext cx="5086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02870">
                                <a:moveTo>
                                  <a:pt x="0" y="0"/>
                                </a:moveTo>
                                <a:lnTo>
                                  <a:pt x="50864" y="0"/>
                                </a:lnTo>
                                <a:lnTo>
                                  <a:pt x="50864" y="3175"/>
                                </a:lnTo>
                                <a:cubicBezTo>
                                  <a:pt x="47054" y="3175"/>
                                  <a:pt x="44640" y="4191"/>
                                  <a:pt x="43498" y="6223"/>
                                </a:cubicBezTo>
                                <a:cubicBezTo>
                                  <a:pt x="42482" y="8128"/>
                                  <a:pt x="41974" y="10795"/>
                                  <a:pt x="41974" y="13970"/>
                                </a:cubicBezTo>
                                <a:lnTo>
                                  <a:pt x="41974" y="66675"/>
                                </a:lnTo>
                                <a:cubicBezTo>
                                  <a:pt x="41974" y="71374"/>
                                  <a:pt x="42608" y="74422"/>
                                  <a:pt x="44005" y="75819"/>
                                </a:cubicBezTo>
                                <a:cubicBezTo>
                                  <a:pt x="45530" y="77343"/>
                                  <a:pt x="47815" y="78105"/>
                                  <a:pt x="50864" y="78232"/>
                                </a:cubicBezTo>
                                <a:lnTo>
                                  <a:pt x="50864" y="102870"/>
                                </a:lnTo>
                                <a:lnTo>
                                  <a:pt x="47689" y="102870"/>
                                </a:lnTo>
                                <a:cubicBezTo>
                                  <a:pt x="46292" y="88519"/>
                                  <a:pt x="37274" y="81407"/>
                                  <a:pt x="20638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5946"/>
                                </a:lnTo>
                                <a:lnTo>
                                  <a:pt x="9208" y="75946"/>
                                </a:lnTo>
                                <a:cubicBezTo>
                                  <a:pt x="14796" y="75946"/>
                                  <a:pt x="17590" y="72517"/>
                                  <a:pt x="17590" y="65659"/>
                                </a:cubicBezTo>
                                <a:lnTo>
                                  <a:pt x="17590" y="5461"/>
                                </a:lnTo>
                                <a:lnTo>
                                  <a:pt x="0" y="5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867156" y="35209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1"/>
                                </a:lnTo>
                                <a:lnTo>
                                  <a:pt x="30226" y="5686"/>
                                </a:lnTo>
                                <a:cubicBezTo>
                                  <a:pt x="26416" y="5686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2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7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2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299845" y="36703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200404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054100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951992" y="36703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5"/>
                                </a:cubicBezTo>
                                <a:cubicBezTo>
                                  <a:pt x="33655" y="6985"/>
                                  <a:pt x="32893" y="10414"/>
                                  <a:pt x="32893" y="15748"/>
                                </a:cubicBezTo>
                                <a:lnTo>
                                  <a:pt x="32893" y="27559"/>
                                </a:lnTo>
                                <a:cubicBezTo>
                                  <a:pt x="32893" y="32766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8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8"/>
                                  <a:pt x="56261" y="38100"/>
                                </a:cubicBezTo>
                                <a:lnTo>
                                  <a:pt x="56261" y="16637"/>
                                </a:lnTo>
                                <a:cubicBezTo>
                                  <a:pt x="56261" y="11557"/>
                                  <a:pt x="55753" y="8255"/>
                                  <a:pt x="54864" y="6604"/>
                                </a:cubicBezTo>
                                <a:cubicBezTo>
                                  <a:pt x="53848" y="4953"/>
                                  <a:pt x="51689" y="3810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8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4"/>
                                  <a:pt x="81280" y="73914"/>
                                  <a:pt x="82423" y="75311"/>
                                </a:cubicBezTo>
                                <a:cubicBezTo>
                                  <a:pt x="83439" y="76581"/>
                                  <a:pt x="85725" y="77597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7"/>
                                  <a:pt x="53975" y="76581"/>
                                  <a:pt x="54864" y="75184"/>
                                </a:cubicBezTo>
                                <a:cubicBezTo>
                                  <a:pt x="55880" y="73660"/>
                                  <a:pt x="56261" y="69977"/>
                                  <a:pt x="56261" y="63881"/>
                                </a:cubicBezTo>
                                <a:lnTo>
                                  <a:pt x="56261" y="43434"/>
                                </a:lnTo>
                                <a:cubicBezTo>
                                  <a:pt x="44577" y="47117"/>
                                  <a:pt x="35433" y="49022"/>
                                  <a:pt x="28829" y="49022"/>
                                </a:cubicBezTo>
                                <a:cubicBezTo>
                                  <a:pt x="24130" y="49022"/>
                                  <a:pt x="20066" y="47879"/>
                                  <a:pt x="16637" y="45720"/>
                                </a:cubicBezTo>
                                <a:cubicBezTo>
                                  <a:pt x="13208" y="43434"/>
                                  <a:pt x="10922" y="41021"/>
                                  <a:pt x="10033" y="38354"/>
                                </a:cubicBezTo>
                                <a:cubicBezTo>
                                  <a:pt x="9017" y="35814"/>
                                  <a:pt x="8636" y="32131"/>
                                  <a:pt x="8636" y="27559"/>
                                </a:cubicBezTo>
                                <a:lnTo>
                                  <a:pt x="8636" y="16637"/>
                                </a:lnTo>
                                <a:cubicBezTo>
                                  <a:pt x="8636" y="11176"/>
                                  <a:pt x="8001" y="7620"/>
                                  <a:pt x="6985" y="6096"/>
                                </a:cubicBezTo>
                                <a:cubicBezTo>
                                  <a:pt x="5969" y="4699"/>
                                  <a:pt x="3556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898906" y="34290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3"/>
                                </a:cubicBezTo>
                                <a:cubicBezTo>
                                  <a:pt x="28321" y="8128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1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8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401953" y="34290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9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4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348041" y="34290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8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1"/>
                                  <a:pt x="318" y="10541"/>
                                </a:cubicBezTo>
                                <a:lnTo>
                                  <a:pt x="0" y="10669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568069" y="36703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490091" y="36703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440053" y="34325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6"/>
                                  <a:pt x="33528" y="21046"/>
                                </a:cubicBezTo>
                                <a:cubicBezTo>
                                  <a:pt x="36576" y="27778"/>
                                  <a:pt x="38227" y="35144"/>
                                  <a:pt x="38227" y="43145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7"/>
                                </a:lnTo>
                                <a:lnTo>
                                  <a:pt x="6350" y="78070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7"/>
                                </a:cubicBezTo>
                                <a:cubicBezTo>
                                  <a:pt x="9906" y="12283"/>
                                  <a:pt x="8255" y="9617"/>
                                  <a:pt x="6096" y="7966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671701" y="71461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20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673352" y="35209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1"/>
                                </a:lnTo>
                                <a:lnTo>
                                  <a:pt x="30226" y="5686"/>
                                </a:lnTo>
                                <a:cubicBezTo>
                                  <a:pt x="26416" y="5686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2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7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2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616265" y="34290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8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1"/>
                                  <a:pt x="318" y="10541"/>
                                </a:cubicBezTo>
                                <a:lnTo>
                                  <a:pt x="0" y="10669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002663" y="36703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lnTo>
                                  <a:pt x="44767" y="36892"/>
                                </a:lnTo>
                                <a:lnTo>
                                  <a:pt x="44767" y="44741"/>
                                </a:lnTo>
                                <a:lnTo>
                                  <a:pt x="33020" y="41910"/>
                                </a:lnTo>
                                <a:lnTo>
                                  <a:pt x="33020" y="67310"/>
                                </a:lnTo>
                                <a:cubicBezTo>
                                  <a:pt x="33020" y="71247"/>
                                  <a:pt x="33655" y="73660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6"/>
                                  <a:pt x="39751" y="75946"/>
                                </a:cubicBezTo>
                                <a:lnTo>
                                  <a:pt x="44767" y="74004"/>
                                </a:lnTo>
                                <a:lnTo>
                                  <a:pt x="44767" y="81287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880362" y="36703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759966" y="36703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705102" y="34290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3"/>
                                </a:cubicBezTo>
                                <a:cubicBezTo>
                                  <a:pt x="28321" y="8128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1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8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047431" y="73595"/>
                            <a:ext cx="37402" cy="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395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lnTo>
                                  <a:pt x="0" y="44395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7" y="31307"/>
                                  <a:pt x="11748" y="27116"/>
                                  <a:pt x="11748" y="21909"/>
                                </a:cubicBezTo>
                                <a:cubicBezTo>
                                  <a:pt x="11748" y="16321"/>
                                  <a:pt x="9811" y="12098"/>
                                  <a:pt x="5906" y="9273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086737" y="36703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8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035683" y="78613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6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1"/>
                                </a:cubicBezTo>
                                <a:cubicBezTo>
                                  <a:pt x="23495" y="5715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695577" y="72517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889381" y="72517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711073" y="72517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602105" y="44831"/>
                            <a:ext cx="28321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1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6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6"/>
                                  <a:pt x="10414" y="66801"/>
                                  <a:pt x="16129" y="66801"/>
                                </a:cubicBezTo>
                                <a:cubicBezTo>
                                  <a:pt x="19177" y="66801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1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7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333881" y="44831"/>
                            <a:ext cx="28321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1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6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6"/>
                                  <a:pt x="10414" y="66801"/>
                                  <a:pt x="16129" y="66801"/>
                                </a:cubicBezTo>
                                <a:cubicBezTo>
                                  <a:pt x="19177" y="66801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1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7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784479" y="42164"/>
                            <a:ext cx="3517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0485">
                                <a:moveTo>
                                  <a:pt x="13716" y="0"/>
                                </a:moveTo>
                                <a:lnTo>
                                  <a:pt x="13716" y="12827"/>
                                </a:lnTo>
                                <a:cubicBezTo>
                                  <a:pt x="13716" y="37846"/>
                                  <a:pt x="9144" y="57023"/>
                                  <a:pt x="0" y="70485"/>
                                </a:cubicBezTo>
                                <a:lnTo>
                                  <a:pt x="26797" y="70485"/>
                                </a:lnTo>
                                <a:cubicBezTo>
                                  <a:pt x="32385" y="70485"/>
                                  <a:pt x="35179" y="67056"/>
                                  <a:pt x="35179" y="60198"/>
                                </a:cubicBezTo>
                                <a:lnTo>
                                  <a:pt x="35179" y="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427480" y="40386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5"/>
                                  <a:pt x="1143" y="61468"/>
                                </a:cubicBezTo>
                                <a:cubicBezTo>
                                  <a:pt x="1778" y="65660"/>
                                  <a:pt x="3175" y="68835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10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64973" y="39878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086737" y="36703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8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002663" y="36703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cubicBezTo>
                                  <a:pt x="53467" y="36449"/>
                                  <a:pt x="64135" y="38481"/>
                                  <a:pt x="71374" y="42545"/>
                                </a:cubicBezTo>
                                <a:cubicBezTo>
                                  <a:pt x="78613" y="46609"/>
                                  <a:pt x="82169" y="52197"/>
                                  <a:pt x="82169" y="59309"/>
                                </a:cubicBezTo>
                                <a:cubicBezTo>
                                  <a:pt x="82169" y="66040"/>
                                  <a:pt x="78994" y="71374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880362" y="36703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759966" y="36703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490091" y="36703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200404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054100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951992" y="36703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5"/>
                                </a:cubicBezTo>
                                <a:cubicBezTo>
                                  <a:pt x="33655" y="6985"/>
                                  <a:pt x="32893" y="10414"/>
                                  <a:pt x="32893" y="15748"/>
                                </a:cubicBezTo>
                                <a:lnTo>
                                  <a:pt x="32893" y="27559"/>
                                </a:lnTo>
                                <a:cubicBezTo>
                                  <a:pt x="32893" y="32766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8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8"/>
                                  <a:pt x="56261" y="38100"/>
                                </a:cubicBezTo>
                                <a:lnTo>
                                  <a:pt x="56261" y="16637"/>
                                </a:lnTo>
                                <a:cubicBezTo>
                                  <a:pt x="56261" y="11557"/>
                                  <a:pt x="55753" y="8255"/>
                                  <a:pt x="54864" y="6604"/>
                                </a:cubicBezTo>
                                <a:cubicBezTo>
                                  <a:pt x="53848" y="4953"/>
                                  <a:pt x="51689" y="3810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8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4"/>
                                  <a:pt x="81280" y="73914"/>
                                  <a:pt x="82423" y="75311"/>
                                </a:cubicBezTo>
                                <a:cubicBezTo>
                                  <a:pt x="83439" y="76581"/>
                                  <a:pt x="85725" y="77597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7"/>
                                  <a:pt x="53975" y="76581"/>
                                  <a:pt x="54864" y="75184"/>
                                </a:cubicBezTo>
                                <a:cubicBezTo>
                                  <a:pt x="55880" y="73660"/>
                                  <a:pt x="56261" y="69977"/>
                                  <a:pt x="56261" y="63881"/>
                                </a:cubicBezTo>
                                <a:lnTo>
                                  <a:pt x="56261" y="43434"/>
                                </a:lnTo>
                                <a:cubicBezTo>
                                  <a:pt x="44577" y="47117"/>
                                  <a:pt x="35433" y="49022"/>
                                  <a:pt x="28829" y="49022"/>
                                </a:cubicBezTo>
                                <a:cubicBezTo>
                                  <a:pt x="24130" y="49022"/>
                                  <a:pt x="20066" y="47879"/>
                                  <a:pt x="16637" y="45720"/>
                                </a:cubicBezTo>
                                <a:cubicBezTo>
                                  <a:pt x="13208" y="43434"/>
                                  <a:pt x="10922" y="41021"/>
                                  <a:pt x="10033" y="38354"/>
                                </a:cubicBezTo>
                                <a:cubicBezTo>
                                  <a:pt x="9017" y="35814"/>
                                  <a:pt x="8636" y="32131"/>
                                  <a:pt x="8636" y="27559"/>
                                </a:cubicBezTo>
                                <a:lnTo>
                                  <a:pt x="8636" y="16637"/>
                                </a:lnTo>
                                <a:cubicBezTo>
                                  <a:pt x="8636" y="11176"/>
                                  <a:pt x="8001" y="7620"/>
                                  <a:pt x="6985" y="6096"/>
                                </a:cubicBezTo>
                                <a:cubicBezTo>
                                  <a:pt x="5969" y="4699"/>
                                  <a:pt x="3556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769112" y="36703"/>
                            <a:ext cx="838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870">
                                <a:moveTo>
                                  <a:pt x="1295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175"/>
                                </a:lnTo>
                                <a:cubicBezTo>
                                  <a:pt x="80010" y="3175"/>
                                  <a:pt x="77597" y="4191"/>
                                  <a:pt x="76454" y="6223"/>
                                </a:cubicBezTo>
                                <a:cubicBezTo>
                                  <a:pt x="75438" y="8128"/>
                                  <a:pt x="74930" y="10795"/>
                                  <a:pt x="74930" y="13970"/>
                                </a:cubicBezTo>
                                <a:lnTo>
                                  <a:pt x="74930" y="66675"/>
                                </a:lnTo>
                                <a:cubicBezTo>
                                  <a:pt x="74930" y="71374"/>
                                  <a:pt x="75565" y="74422"/>
                                  <a:pt x="76962" y="75819"/>
                                </a:cubicBezTo>
                                <a:cubicBezTo>
                                  <a:pt x="78486" y="77343"/>
                                  <a:pt x="80772" y="78105"/>
                                  <a:pt x="83820" y="78232"/>
                                </a:cubicBezTo>
                                <a:lnTo>
                                  <a:pt x="83820" y="102870"/>
                                </a:lnTo>
                                <a:lnTo>
                                  <a:pt x="80645" y="102870"/>
                                </a:lnTo>
                                <a:cubicBezTo>
                                  <a:pt x="79248" y="88519"/>
                                  <a:pt x="70231" y="81407"/>
                                  <a:pt x="53594" y="81407"/>
                                </a:cubicBez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7"/>
                                  <a:pt x="12954" y="70993"/>
                                  <a:pt x="17018" y="58547"/>
                                </a:cubicBezTo>
                                <a:cubicBezTo>
                                  <a:pt x="21082" y="45974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7"/>
                                  <a:pt x="22860" y="10795"/>
                                  <a:pt x="22225" y="8636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67360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21056" y="36703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15392" y="36703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8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9"/>
                                  <a:pt x="20447" y="68199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7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671701" y="34290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3"/>
                                </a:cubicBezTo>
                                <a:cubicBezTo>
                                  <a:pt x="61722" y="8128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1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1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4"/>
                                  <a:pt x="31877" y="6604"/>
                                </a:cubicBezTo>
                                <a:cubicBezTo>
                                  <a:pt x="28067" y="6604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6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568069" y="34290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8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1"/>
                                </a:lnTo>
                                <a:cubicBezTo>
                                  <a:pt x="34036" y="109982"/>
                                  <a:pt x="34417" y="112903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9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401953" y="34290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8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676" y="27813"/>
                                  <a:pt x="76327" y="35179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4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299845" y="34290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8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1"/>
                                </a:lnTo>
                                <a:cubicBezTo>
                                  <a:pt x="34036" y="109982"/>
                                  <a:pt x="34417" y="112903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9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865505" y="34290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3"/>
                                </a:cubicBezTo>
                                <a:cubicBezTo>
                                  <a:pt x="61722" y="8128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1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1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4"/>
                                  <a:pt x="31877" y="6604"/>
                                </a:cubicBezTo>
                                <a:cubicBezTo>
                                  <a:pt x="28067" y="6604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6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87197" y="34290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3"/>
                                </a:cubicBezTo>
                                <a:cubicBezTo>
                                  <a:pt x="61722" y="8128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1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1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4"/>
                                  <a:pt x="31877" y="6604"/>
                                </a:cubicBezTo>
                                <a:cubicBezTo>
                                  <a:pt x="28067" y="6604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6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9981" y="34290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9"/>
                                  <a:pt x="12446" y="3429"/>
                                </a:cubicBezTo>
                                <a:cubicBezTo>
                                  <a:pt x="12954" y="3429"/>
                                  <a:pt x="14351" y="3175"/>
                                  <a:pt x="16637" y="2540"/>
                                </a:cubicBezTo>
                                <a:cubicBezTo>
                                  <a:pt x="22987" y="889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8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6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8"/>
                                  <a:pt x="61468" y="74676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8"/>
                                  <a:pt x="34036" y="44704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2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1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41986" y="34290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1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4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4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835"/>
                                  <a:pt x="53467" y="80645"/>
                                </a:cubicBezTo>
                                <a:cubicBezTo>
                                  <a:pt x="48133" y="84328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6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0"/>
                            <a:ext cx="130175" cy="15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152527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3302"/>
                                </a:lnTo>
                                <a:lnTo>
                                  <a:pt x="59436" y="3302"/>
                                </a:lnTo>
                                <a:cubicBezTo>
                                  <a:pt x="53721" y="3302"/>
                                  <a:pt x="49911" y="4191"/>
                                  <a:pt x="47879" y="6096"/>
                                </a:cubicBezTo>
                                <a:cubicBezTo>
                                  <a:pt x="45974" y="7874"/>
                                  <a:pt x="44958" y="12573"/>
                                  <a:pt x="44958" y="20193"/>
                                </a:cubicBezTo>
                                <a:lnTo>
                                  <a:pt x="44958" y="98679"/>
                                </a:lnTo>
                                <a:cubicBezTo>
                                  <a:pt x="44958" y="104521"/>
                                  <a:pt x="45339" y="107950"/>
                                  <a:pt x="46228" y="108966"/>
                                </a:cubicBezTo>
                                <a:cubicBezTo>
                                  <a:pt x="47117" y="109982"/>
                                  <a:pt x="50546" y="110490"/>
                                  <a:pt x="56515" y="110490"/>
                                </a:cubicBezTo>
                                <a:lnTo>
                                  <a:pt x="73914" y="110490"/>
                                </a:lnTo>
                                <a:cubicBezTo>
                                  <a:pt x="80391" y="110490"/>
                                  <a:pt x="84201" y="109982"/>
                                  <a:pt x="85217" y="109093"/>
                                </a:cubicBezTo>
                                <a:cubicBezTo>
                                  <a:pt x="86106" y="108331"/>
                                  <a:pt x="86614" y="104902"/>
                                  <a:pt x="86614" y="99187"/>
                                </a:cubicBezTo>
                                <a:lnTo>
                                  <a:pt x="86614" y="20193"/>
                                </a:lnTo>
                                <a:cubicBezTo>
                                  <a:pt x="86614" y="13081"/>
                                  <a:pt x="85852" y="8509"/>
                                  <a:pt x="84201" y="6477"/>
                                </a:cubicBezTo>
                                <a:cubicBezTo>
                                  <a:pt x="82550" y="4318"/>
                                  <a:pt x="79121" y="3302"/>
                                  <a:pt x="73914" y="3302"/>
                                </a:cubicBezTo>
                                <a:lnTo>
                                  <a:pt x="70104" y="3302"/>
                                </a:lnTo>
                                <a:lnTo>
                                  <a:pt x="70104" y="0"/>
                                </a:lnTo>
                                <a:lnTo>
                                  <a:pt x="130175" y="0"/>
                                </a:lnTo>
                                <a:lnTo>
                                  <a:pt x="130175" y="3302"/>
                                </a:lnTo>
                                <a:lnTo>
                                  <a:pt x="127762" y="3302"/>
                                </a:lnTo>
                                <a:cubicBezTo>
                                  <a:pt x="123063" y="3302"/>
                                  <a:pt x="119634" y="4191"/>
                                  <a:pt x="117856" y="6096"/>
                                </a:cubicBezTo>
                                <a:cubicBezTo>
                                  <a:pt x="115951" y="7874"/>
                                  <a:pt x="115062" y="12573"/>
                                  <a:pt x="115062" y="20193"/>
                                </a:cubicBezTo>
                                <a:lnTo>
                                  <a:pt x="115062" y="97790"/>
                                </a:lnTo>
                                <a:cubicBezTo>
                                  <a:pt x="115062" y="105029"/>
                                  <a:pt x="115824" y="109728"/>
                                  <a:pt x="117602" y="111760"/>
                                </a:cubicBezTo>
                                <a:cubicBezTo>
                                  <a:pt x="119253" y="113792"/>
                                  <a:pt x="122682" y="114935"/>
                                  <a:pt x="127762" y="114935"/>
                                </a:cubicBezTo>
                                <a:lnTo>
                                  <a:pt x="130175" y="114935"/>
                                </a:lnTo>
                                <a:lnTo>
                                  <a:pt x="130175" y="152527"/>
                                </a:lnTo>
                                <a:lnTo>
                                  <a:pt x="127000" y="152527"/>
                                </a:lnTo>
                                <a:cubicBezTo>
                                  <a:pt x="122555" y="129540"/>
                                  <a:pt x="109601" y="118110"/>
                                  <a:pt x="88011" y="118110"/>
                                </a:cubicBez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lnTo>
                                  <a:pt x="3175" y="114935"/>
                                </a:lnTo>
                                <a:cubicBezTo>
                                  <a:pt x="9017" y="114935"/>
                                  <a:pt x="12827" y="113792"/>
                                  <a:pt x="14351" y="111506"/>
                                </a:cubicBezTo>
                                <a:cubicBezTo>
                                  <a:pt x="15748" y="109220"/>
                                  <a:pt x="16510" y="104648"/>
                                  <a:pt x="16510" y="97790"/>
                                </a:cubicBezTo>
                                <a:lnTo>
                                  <a:pt x="16510" y="20193"/>
                                </a:lnTo>
                                <a:cubicBezTo>
                                  <a:pt x="16510" y="13081"/>
                                  <a:pt x="15748" y="8509"/>
                                  <a:pt x="13970" y="6477"/>
                                </a:cubicBezTo>
                                <a:cubicBezTo>
                                  <a:pt x="12319" y="4318"/>
                                  <a:pt x="8890" y="3302"/>
                                  <a:pt x="3810" y="3302"/>
                                </a:cubicBezTo>
                                <a:lnTo>
                                  <a:pt x="0" y="3302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232" style="width:168.68pt;height:13.38pt;mso-position-horizontal-relative:char;mso-position-vertical-relative:line" coordsize="21422,1699">
                <v:shape id="Picture 2448" style="position:absolute;width:21381;height:1661;left:40;top:38;" filled="f">
                  <v:imagedata r:id="rId47"/>
                </v:shape>
                <v:shape id="Shape 2449" style="position:absolute;width:348;height:857;left:1419;top:347;" coordsize="34861,85795" path="m34861,0l34861,5585l28194,9608c24765,14816,22987,21928,22987,30944l22987,33993l34861,33993l34861,39834l23495,39834c24003,50630,26797,59139,32004,65362l34861,66790l34861,85795l19018,82364c14446,80062,10604,76601,7493,71966c2540,64472,0,55075,0,44026c0,30437,3683,19642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450" style="position:absolute;width:1301;height:1525;left:0;top:0;" coordsize="130175,152527" path="m0,0l61722,0l61722,3302l59436,3302c53721,3302,49911,4191,47879,6096c45974,7874,44958,12573,44958,20193l44958,98679c44958,104521,45339,107950,46228,108966c47117,109982,50546,110490,56515,110490l73914,110490c80391,110490,84201,109982,85217,109093c86106,108331,86614,104902,86614,99187l86614,20193c86614,13081,85852,8509,84201,6477c82550,4318,79121,3302,73914,3302l70104,3302l70104,0l130175,0l130175,3302l127762,3302c123063,3302,119634,4191,117856,6096c115951,7874,115062,12573,115062,20193l115062,97790c115062,105029,115824,109728,117602,111760c119253,113792,122682,114935,127762,114935l130175,114935l130175,152527l127000,152527c122555,129540,109601,118110,88011,118110l0,118110l0,114935l3175,114935c9017,114935,12827,113792,14351,111506c15748,109220,16510,104648,16510,97790l16510,20193c16510,13081,15748,8509,13970,6477c12319,4318,8890,3302,3810,3302l0,3302l0,0x">
                  <v:stroke weight="0pt" endcap="flat" joinstyle="miter" miterlimit="10" on="false" color="#000000" opacity="0"/>
                  <v:fill on="true" color="#ff0000"/>
                </v:shape>
                <v:shape id="Shape 2451" style="position:absolute;width:332;height:266;left:1768;top:938;" coordsize="33211,26670" path="m30289,0l33211,2032c28892,10922,23939,17272,18605,21082c13271,24765,7048,26670,64,26670l0,26656l0,7652l11620,13462c15176,13462,18351,12446,21145,10541c23939,8636,26988,5080,30289,0x">
                  <v:stroke weight="0pt" endcap="flat" joinstyle="miter" miterlimit="10" on="false" color="#000000" opacity="0"/>
                  <v:fill on="true" color="#ff0000"/>
                </v:shape>
                <v:shape id="Shape 2452" style="position:absolute;width:334;height:477;left:6871;top:714;" coordsize="33401,47792" path="m33401,0l33401,9109l27305,14264c25019,17439,23876,20614,23876,23789c23876,26456,24765,28742,26797,30774c28194,32425,30226,33187,32893,33187l33401,32936l33401,41266l28829,44474c24384,46680,20193,47792,16256,47792c11557,47792,7747,46268,4572,43220c1524,40171,0,36362,0,31790c0,25567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2453" style="position:absolute;width:904;height:814;left:4673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2454" style="position:absolute;width:904;height:814;left:3210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2455" style="position:absolute;width:924;height:828;left:2153;top:367;" coordsize="92456,82804" path="m20701,0l92456,0l92456,3175c86741,3302,83820,6985,83820,14224l83820,66548c83820,70485,84455,73406,85598,75311c86868,77089,89154,78105,92456,78232l92456,81407l49403,81407l49403,78232c52324,78105,54737,77470,56515,76073c58420,74676,59436,71628,59436,66929l59436,5461l36449,5461l36449,41148c36449,53975,35814,62738,34544,67691c33274,72517,30734,76327,27051,78867c23495,81534,19558,82804,15494,82804c10795,82804,7112,81407,4191,78613c1397,75819,0,72517,0,68834c0,65278,1016,62484,3175,60198c5207,57912,7874,56896,11049,56896c17272,56896,20447,60579,20447,68199c20447,71628,21082,73279,22352,73279c25019,73279,26924,71247,28321,66929c29718,62738,30353,54102,30353,41148l30353,17399c30353,12065,29718,8382,28194,6477c26797,4445,24257,3429,20701,3175l20701,0x">
                  <v:stroke weight="0pt" endcap="flat" joinstyle="miter" miterlimit="10" on="false" color="#000000" opacity="0"/>
                  <v:fill on="true" color="#ff0000"/>
                </v:shape>
                <v:shape id="Shape 2456" style="position:absolute;width:317;height:338;left:6888;top:352;" coordsize="31750,33879" path="m31750,0l31750,6121l30226,5686c26416,5686,23368,6574,20955,8225c19431,9241,18669,10512,18669,11909c18669,13051,19431,14575,21082,16353c23241,18893,24384,21306,24384,23592c24384,26513,23368,28926,21209,30831c19050,32863,16383,33879,12954,33879c9271,33879,6223,32737,3683,30577c1270,28418,0,25751,0,22830c0,18639,1651,14702,4953,10892c8255,7083,12954,4162,18796,2129l31750,0x">
                  <v:stroke weight="0pt" endcap="flat" joinstyle="miter" miterlimit="10" on="false" color="#000000" opacity="0"/>
                  <v:fill on="true" color="#ff0000"/>
                </v:shape>
                <v:shape id="Shape 2457" style="position:absolute;width:643;height:862;left:6099;top:342;" coordsize="64389,86233" path="m5461,0l8763,0c9779,2286,10922,3429,12446,3429c12954,3429,14351,3175,16637,2540c22987,889,28448,0,33147,0c41148,0,47625,1778,52705,5461c57658,9144,60198,14097,60198,20320c60198,30226,53848,36830,41021,40005c51181,42545,57531,45847,60325,49784c62992,53848,64389,57912,64389,62357c64389,69088,61468,74676,55880,79375c50165,83947,42037,86233,31369,86233c16891,86233,6350,80645,0,69342l2667,67818c9271,74422,16129,77597,22987,77597c28194,77597,32258,76073,35433,72898c38481,69723,40005,65532,40005,60198c40005,50038,34036,44704,21971,43942l21971,38481c32512,38481,37719,33147,37719,22352c37719,17399,36576,13462,34163,10541c31750,7620,28448,6096,24257,6096c15494,6096,9906,12573,7493,25400l4191,25400l5461,0x">
                  <v:stroke weight="0pt" endcap="flat" joinstyle="miter" miterlimit="10" on="false" color="#000000" opacity="0"/>
                  <v:fill on="true" color="#ff0000"/>
                </v:shape>
                <v:shape id="Shape 2458" style="position:absolute;width:332;height:402;left:1768;top:342;" coordsize="33211,40259" path="m1968,0c10223,0,17336,3302,23432,10160c29527,16891,32829,26924,33211,40259l0,40259l0,34417l11874,34417c11874,25019,11367,18669,10351,15113c9335,11684,7683,9017,5524,7239c4382,6096,2730,5588,698,5588l0,6009l0,424l1968,0x">
                  <v:stroke weight="0pt" endcap="flat" joinstyle="miter" miterlimit="10" on="false" color="#000000" opacity="0"/>
                  <v:fill on="true" color="#ff0000"/>
                </v:shape>
                <v:shape id="Shape 2459" style="position:absolute;width:329;height:1028;left:7691;top:367;" coordsize="32957,102870" path="m12954,0l32957,0l32957,5461l29083,5461l29083,18288c29083,43307,24511,62484,15367,75946l32957,75946l32957,81407l29972,81407c13843,81407,4953,88519,3175,102870l0,102870l0,78232c7239,77597,12954,70993,17018,58547c21082,45974,23114,32639,23114,18415c23114,14097,22860,10795,22225,8636c21590,6477,20701,5080,19431,4318c18288,3683,16129,3302,12954,3175l12954,0x">
                  <v:stroke weight="0pt" endcap="flat" joinstyle="miter" miterlimit="10" on="false" color="#000000" opacity="0"/>
                  <v:fill on="true" color="#ff0000"/>
                </v:shape>
                <v:shape id="Shape 2460" style="position:absolute;width:448;height:849;left:7205;top:342;" coordsize="44831,84963" path="m5588,0c13208,0,19304,1651,23876,4953c28321,8128,31242,11684,32639,15621c33401,18034,33782,23622,33782,32385l33782,64008c33782,67691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8l0,70107l9525,65405l9525,38227l0,46281l0,37171l9525,32385l9525,24130c9525,18034,9144,14097,8509,12573c7874,10922,6604,9525,4699,8382l0,7040l0,919l5588,0x">
                  <v:stroke weight="0pt" endcap="flat" joinstyle="miter" miterlimit="10" on="false" color="#000000" opacity="0"/>
                  <v:fill on="true" color="#ff0000"/>
                </v:shape>
                <v:shape id="Shape 2461" style="position:absolute;width:334;height:477;left:8655;top:714;" coordsize="33401,47792" path="m33401,0l33401,9109l27305,14264c25019,17439,23876,20614,23876,23789c23876,26456,24765,28742,26797,30774c28194,32425,30226,33187,32893,33187l33401,32936l33401,41266l28829,44474c24384,46680,20193,47792,16256,47792c11557,47792,7747,46268,4572,43220c1524,40171,0,36362,0,31790c0,25567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2462" style="position:absolute;width:508;height:1028;left:8020;top:367;" coordsize="50864,102870" path="m0,0l50864,0l50864,3175c47054,3175,44640,4191,43498,6223c42482,8128,41974,10795,41974,13970l41974,66675c41974,71374,42608,74422,44005,75819c45530,77343,47815,78105,50864,78232l50864,102870l47689,102870c46292,88519,37274,81407,20638,81407l0,81407l0,75946l9208,75946c14796,75946,17590,72517,17590,65659l17590,5461l0,5461l0,0x">
                  <v:stroke weight="0pt" endcap="flat" joinstyle="miter" miterlimit="10" on="false" color="#000000" opacity="0"/>
                  <v:fill on="true" color="#ff0000"/>
                </v:shape>
                <v:shape id="Shape 2463" style="position:absolute;width:317;height:338;left:8671;top:352;" coordsize="31750,33879" path="m31750,0l31750,6121l30226,5686c26416,5686,23368,6574,20955,8225c19431,9241,18669,10512,18669,11909c18669,13051,19431,14575,21082,16353c23241,18893,24384,21306,24384,23592c24384,26513,23368,28926,21209,30831c19050,32863,16383,33879,12954,33879c9271,33879,6223,32737,3683,30577c1270,28418,0,25751,0,22830c0,18639,1651,14702,4953,10892c8255,7083,12954,4162,18796,2129l31750,0x">
                  <v:stroke weight="0pt" endcap="flat" joinstyle="miter" miterlimit="10" on="false" color="#000000" opacity="0"/>
                  <v:fill on="true" color="#ff0000"/>
                </v:shape>
                <v:shape id="Shape 2464" style="position:absolute;width:481;height:1195;left:12998;top:367;" coordsize="48196,119507" path="m0,0l34036,0l34036,10668c36957,6477,39878,3556,42799,1651l48196,66l48196,8256l40513,11351c38100,13494,35941,16700,34036,20955l34036,64389c36576,67882,39179,70517,41862,72279l48196,74301l48196,82064l43180,80899c40386,79375,37338,76835,34036,73152l34036,103378c34036,107569,34417,110490,35052,112014c35814,113538,36830,114554,38227,115316c39624,115951,42291,116332,46355,116332l46355,119507l0,119507l0,116332c3556,116205,6223,115189,8001,113284c9144,111887,9779,108458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2465" style="position:absolute;width:904;height:814;left:12004;top:367;" coordsize="90424,81407" path="m0,0l90424,0l90424,3175c86614,3683,84074,4699,82931,6350c81788,8001,81280,11430,81280,16764l81280,65278c81280,70358,81915,73787,83185,75438c84455,77216,86868,78105,90424,78232l90424,81407l49022,81407l49022,78232c52578,78232,54864,77216,55626,75311c56388,73406,56896,70231,56896,65913l56896,5461l33528,5461l33528,65278c33528,70612,34036,74168,35052,75692c36068,77343,38227,78232,41402,78232l41402,81407l0,81407l0,78232c3556,78105,5969,77216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2466" style="position:absolute;width:904;height:814;left:10541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2467" style="position:absolute;width:891;height:814;left:9519;top:367;" coordsize="89154,81407" path="m0,0l40640,0l40640,3175c38227,3556,36322,4445,35052,5715c33655,6985,32893,10414,32893,15748l32893,27559c32893,32766,33528,36195,34544,38100c35687,39878,38100,40894,41783,40894c45212,40894,50038,39878,56261,38100l56261,16637c56261,11557,55753,8255,54864,6604c53848,4953,51689,3810,48387,3175l48387,0l89154,0l89154,3175c86233,3556,84074,4445,82677,5969c81407,7493,80645,10668,80645,15748l80645,63881c80645,70104,81280,73914,82423,75311c83439,76581,85725,77597,89154,78232l89154,81407l47625,81407l47625,78232c51562,77597,53975,76581,54864,75184c55880,73660,56261,69977,56261,63881l56261,43434c44577,47117,35433,49022,28829,49022c24130,49022,20066,47879,16637,45720c13208,43434,10922,41021,10033,38354c9017,35814,8636,32131,8636,27559l8636,16637c8636,11176,8001,7620,6985,6096c5969,4699,3556,3683,0,3175l0,0x">
                  <v:stroke weight="0pt" endcap="flat" joinstyle="miter" miterlimit="10" on="false" color="#000000" opacity="0"/>
                  <v:fill on="true" color="#ff0000"/>
                </v:shape>
                <v:shape id="Shape 2468" style="position:absolute;width:448;height:849;left:8989;top:342;" coordsize="44831,84963" path="m5588,0c13208,0,19304,1651,23876,4953c28321,8128,31242,11684,32639,15621c33401,18034,33782,23622,33782,32385l33782,64008c33782,67691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8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2469" style="position:absolute;width:381;height:862;left:14019;top:342;" coordsize="38100,86208" path="m37973,0l38100,35l38100,6153l30607,9525c28575,11684,27178,16129,26416,22733c25781,29337,25527,38481,25527,50165c25527,56388,25908,62230,26670,67564c27305,71755,28702,74930,30734,77089c32893,79121,35306,80264,37973,80264l38100,80222l38100,86208l21923,83010c17208,80867,13208,77660,9906,73406c3302,64770,0,54864,0,43561c0,31877,3302,21717,10160,12954c16891,4318,26162,0,37973,0x">
                  <v:stroke weight="0pt" endcap="flat" joinstyle="miter" miterlimit="10" on="false" color="#000000" opacity="0"/>
                  <v:fill on="true" color="#ff0000"/>
                </v:shape>
                <v:shape id="Shape 2470" style="position:absolute;width:398;height:862;left:13480;top:342;" coordsize="39815,86233" path="m8446,0c14415,0,19876,1905,24829,5588c29655,9398,33465,14605,36005,21209c38545,27940,39815,35052,39815,42672c39815,50927,38418,58547,35878,65278c33211,72136,29401,77343,24321,80899c19368,84455,13780,86233,7557,86233l0,84477l0,76714l1969,77343c5017,77343,7684,75692,9716,72390c12637,67564,14161,58293,14161,44577c14161,30480,12510,20955,9208,15748c7049,12319,4128,10541,318,10541l0,10669l0,2479l8446,0x">
                  <v:stroke weight="0pt" endcap="flat" joinstyle="miter" miterlimit="10" on="false" color="#000000" opacity="0"/>
                  <v:fill on="true" color="#ff0000"/>
                </v:shape>
                <v:shape id="Shape 2471" style="position:absolute;width:481;height:1195;left:15680;top:367;" coordsize="48196,119507" path="m0,0l34036,0l34036,10668c36957,6477,39878,3556,42799,1651l48196,66l48196,8256l40513,11351c38100,13494,35941,16700,34036,20955l34036,64389c36576,67882,39179,70517,41862,72279l48196,74301l48196,82064l43180,80899c40386,79375,37338,76835,34036,73152l34036,103378c34036,107569,34417,110490,35052,112014c35814,113538,36830,114554,38227,115316c39624,115951,42291,116332,46355,116332l46355,119507l0,119507l0,116332c3556,116205,6223,115189,8001,113284c9144,111887,9779,108458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2472" style="position:absolute;width:716;height:814;left:14900;top:367;" coordsize="71628,81407" path="m0,0l71628,0l71628,21209l68453,21209c67056,14605,65278,10287,62865,8382c60579,6477,56134,5461,49530,5461l33528,5461l33528,66929c33528,70993,34163,73787,35433,75438c36830,77216,39497,78105,43561,78232l43561,81407l0,81407l0,78232c3429,77978,5715,77089,7112,75565c8382,74041,9144,70993,9144,66294l9144,14605c9144,10541,8509,7620,7239,6096c5969,4445,3556,3556,0,3175l0,0x">
                  <v:stroke weight="0pt" endcap="flat" joinstyle="miter" miterlimit="10" on="false" color="#000000" opacity="0"/>
                  <v:fill on="true" color="#ff0000"/>
                </v:shape>
                <v:shape id="Shape 2473" style="position:absolute;width:382;height:861;left:14400;top:343;" coordsize="38227,86198" path="m0,0l19558,5426c25654,9108,30353,14316,33528,21046c36576,27778,38227,35144,38227,43145c38227,54702,35306,64354,29464,72101c22352,81499,12573,86198,127,86198l0,86172l0,80187l6350,78070c8636,76038,10160,73370,10922,69815c12065,64227,12573,53051,12573,36287c12573,26507,12065,19650,10922,15967c9906,12283,8255,9617,6096,7966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2474" style="position:absolute;width:334;height:477;left:16717;top:714;" coordsize="33401,47792" path="m33401,0l33401,9109l27305,14264c25019,17439,23876,20614,23876,23789c23876,26456,24765,28742,26797,30774c28194,32425,30226,33187,32893,33187l33401,32936l33401,41266l28829,44474c24384,46680,20193,47792,16256,47792c11557,47792,7747,46268,4572,43220c1524,40171,0,36362,0,31790c0,25567,2667,19979,8001,15026c10668,12549,14922,9660,20749,6358l33401,0x">
                  <v:stroke weight="0pt" endcap="flat" joinstyle="miter" miterlimit="10" on="false" color="#000000" opacity="0"/>
                  <v:fill on="true" color="#ff0000"/>
                </v:shape>
                <v:shape id="Shape 2475" style="position:absolute;width:317;height:338;left:16733;top:352;" coordsize="31750,33879" path="m31750,0l31750,6121l30226,5686c26416,5686,23368,6574,20955,8225c19431,9241,18669,10512,18669,11909c18669,13051,19431,14575,21082,16353c23241,18893,24384,21306,24384,23592c24384,26513,23368,28926,21209,30831c19050,32863,16383,33879,12954,33879c9271,33879,6223,32737,3683,30577c1270,28418,0,25751,0,22830c0,18639,1651,14702,4953,10892c8255,7083,12954,4162,18796,2129l31750,0x">
                  <v:stroke weight="0pt" endcap="flat" joinstyle="miter" miterlimit="10" on="false" color="#000000" opacity="0"/>
                  <v:fill on="true" color="#ff0000"/>
                </v:shape>
                <v:shape id="Shape 2476" style="position:absolute;width:398;height:862;left:16162;top:342;" coordsize="39815,86233" path="m8446,0c14415,0,19876,1905,24829,5588c29655,9398,33465,14605,36005,21209c38545,27940,39815,35052,39815,42672c39815,50927,38418,58547,35878,65278c33211,72136,29401,77343,24321,80899c19368,84455,13780,86233,7557,86233l0,84477l0,76714l1969,77343c5017,77343,7684,75692,9716,72390c12637,67564,14161,58293,14161,44577c14161,30480,12510,20955,9208,15748c7049,12319,4128,10541,318,10541l0,10669l0,2479l8446,0x">
                  <v:stroke weight="0pt" endcap="flat" joinstyle="miter" miterlimit="10" on="false" color="#000000" opacity="0"/>
                  <v:fill on="true" color="#ff0000"/>
                </v:shape>
                <v:shape id="Shape 2477" style="position:absolute;width:447;height:814;left:20026;top:367;" coordsize="44767,81407" path="m0,0l41656,0l41656,3175c38227,3683,35941,4953,34798,6858c33655,8763,33020,12192,33020,17018l33020,36449l39370,36449l44767,36892l44767,44741l33020,41910l33020,67310c33020,71247,33655,73660,35052,74676c36322,75565,37846,75946,39751,75946l44767,74004l44767,81287l44196,81407l0,81407l0,78232c3429,77724,5715,76581,6858,74803c8128,73025,8636,69850,8636,65024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2478" style="position:absolute;width:1084;height:814;left:18803;top:367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2479" style="position:absolute;width:1084;height:814;left:17599;top:367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2480" style="position:absolute;width:448;height:849;left:17051;top:342;" coordsize="44831,84963" path="m5588,0c13208,0,19304,1651,23876,4953c28321,8128,31242,11684,32639,15621c33401,18034,33782,23622,33782,32385l33782,64008c33782,67691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8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2481" style="position:absolute;width:374;height:443;left:20474;top:735;" coordsize="37402,44395" path="m0,0l13176,1081c18510,2097,22987,3621,26607,5653c33846,9717,37402,15305,37402,22417c37402,29148,34227,34482,27877,38546l0,44395l0,37112l6795,34482c10097,31307,11748,27116,11748,21909c11748,16321,9811,12098,5906,9273l0,7849l0,0x">
                  <v:stroke weight="0pt" endcap="flat" joinstyle="miter" miterlimit="10" on="false" color="#000000" opacity="0"/>
                  <v:fill on="true" color="#ff0000"/>
                </v:shape>
                <v:shape id="Shape 2482" style="position:absolute;width:419;height:814;left:20867;top:367;" coordsize="41910,81407" path="m0,0l41910,0l41910,3175c36068,3683,33147,7620,33147,15113l33147,66167c33147,70231,33782,73152,35052,75057c36322,76835,38608,77978,41910,78232l41910,81407l0,81407l0,78232c3048,77978,5334,76962,6604,75184c8001,73533,8763,70485,8763,66167l8763,15113c8763,11049,8128,8128,6731,6350c5461,4572,3302,3556,0,3175l0,0x">
                  <v:stroke weight="0pt" endcap="flat" joinstyle="miter" miterlimit="10" on="false" color="#000000" opacity="0"/>
                  <v:fill on="true" color="#ff0000"/>
                </v:shape>
                <v:shape id="Shape 2483" style="position:absolute;width:234;height:340;left:20356;top:786;" coordsize="23495,34036" path="m0,0l0,25400c0,29337,635,31750,2032,32766c3302,33655,4826,34036,6731,34036c11303,34036,15240,32512,18542,29464c21844,26289,23495,22098,23495,16891c23495,5715,15748,0,0,0x">
                  <v:stroke weight="0.52pt" endcap="flat" joinstyle="round" on="true" color="#ed7c30"/>
                  <v:fill on="false" color="#000000" opacity="0"/>
                </v:shape>
                <v:shape id="Shape 2484" style="position:absolute;width:190;height:321;left:16955;top:725;" coordsize="19050,32131" path="m19050,0c12065,4064,6858,8509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2485" style="position:absolute;width:190;height:321;left:8893;top:725;" coordsize="19050,32131" path="m19050,0c12065,4064,6858,8509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2486" style="position:absolute;width:190;height:321;left:7110;top:725;" coordsize="19050,32131" path="m19050,0c12065,4064,6858,8509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2487" style="position:absolute;width:283;height:668;left:16021;top:448;" coordsize="28321,66801" path="m14478,0c8636,0,3810,4318,0,12826l0,56261c5080,63246,10414,66801,16129,66801c19177,66801,21844,65151,23876,61849c26797,57023,28321,47751,28321,34036c28321,19939,26670,10414,23368,5207c21209,1777,18288,0,14478,0x">
                  <v:stroke weight="0.52pt" endcap="flat" joinstyle="round" on="true" color="#ed7c30"/>
                  <v:fill on="false" color="#000000" opacity="0"/>
                </v:shape>
                <v:shape id="Shape 2488" style="position:absolute;width:283;height:668;left:13338;top:448;" coordsize="28321,66801" path="m14478,0c8636,0,3810,4318,0,12826l0,56261c5080,63246,10414,66801,16129,66801c19177,66801,21844,65151,23876,61849c26797,57023,28321,47751,28321,34036c28321,19939,26670,10414,23368,5207c21209,1777,18288,0,14478,0x">
                  <v:stroke weight="0.52pt" endcap="flat" joinstyle="round" on="true" color="#ed7c30"/>
                  <v:fill on="false" color="#000000" opacity="0"/>
                </v:shape>
                <v:shape id="Shape 2489" style="position:absolute;width:351;height:704;left:7844;top:421;" coordsize="35179,70485" path="m13716,0l13716,12827c13716,37846,9144,57023,0,70485l26797,70485c32385,70485,35179,67056,35179,60198l35179,0x">
                  <v:stroke weight="0.52pt" endcap="flat" joinstyle="round" on="true" color="#ed7c30"/>
                  <v:fill on="false" color="#000000" opacity="0"/>
                </v:shape>
                <v:shape id="Shape 2490" style="position:absolute;width:251;height:741;left:14274;top:403;" coordsize="25146,74168" path="m12700,0c9779,0,7239,1143,5080,3429c3048,5588,1651,10033,889,16637c254,23241,0,32385,0,44069c0,50292,381,56135,1143,61468c1778,65660,3175,68835,5207,70993c7366,73025,9779,74168,12446,74168c14986,74168,17145,73406,18923,72010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2491" style="position:absolute;width:237;height:288;left:1649;top:398;" coordsize="23749,28829" path="m12573,0c9525,0,7112,1524,5207,4445c1778,9652,0,16764,0,25781l0,28829l23749,28829c23749,19431,23241,13081,22225,9525c21209,6096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492" style="position:absolute;width:419;height:814;left:20867;top:367;" coordsize="41910,81407" path="m0,0l41910,0l41910,3175c36068,3683,33147,7620,33147,15113l33147,66167c33147,70231,33782,73152,35052,75057c36322,76835,38608,77978,41910,78232l41910,81407l0,81407l0,78232c3048,77978,5334,76962,6604,75184c8001,73533,8763,70485,8763,66167l8763,15113c8763,11049,8128,8128,6731,6350c5461,4572,3302,3556,0,3175x">
                  <v:stroke weight="0.52pt" endcap="flat" joinstyle="round" on="true" color="#ed7c30"/>
                  <v:fill on="false" color="#000000" opacity="0"/>
                </v:shape>
                <v:shape id="Shape 2493" style="position:absolute;width:821;height:814;left:20026;top:367;" coordsize="82169,81407" path="m0,0l41656,0l41656,3175c38227,3683,35941,4953,34798,6858c33655,8763,33020,12192,33020,17018l33020,36449l39370,36449c53467,36449,64135,38481,71374,42545c78613,46609,82169,52197,82169,59309c82169,66040,78994,71374,72644,75438c66167,79375,56769,81407,44196,81407l0,81407l0,78232c3429,77724,5715,76581,6858,74803c8128,73025,8636,69850,8636,65024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2494" style="position:absolute;width:1084;height:814;left:18803;top:367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x">
                  <v:stroke weight="0.52pt" endcap="flat" joinstyle="round" on="true" color="#ed7c30"/>
                  <v:fill on="false" color="#000000" opacity="0"/>
                </v:shape>
                <v:shape id="Shape 2495" style="position:absolute;width:1084;height:814;left:17599;top:367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x">
                  <v:stroke weight="0.52pt" endcap="flat" joinstyle="round" on="true" color="#ed7c30"/>
                  <v:fill on="false" color="#000000" opacity="0"/>
                </v:shape>
                <v:shape id="Shape 2496" style="position:absolute;width:716;height:814;left:14900;top:367;" coordsize="71628,81407" path="m0,0l71628,0l71628,21209l68453,21209c67056,14605,65278,10287,62865,8382c60579,6477,56134,5461,49530,5461l33528,5461l33528,66929c33528,70993,34163,73787,35433,75438c36830,77216,39497,78105,43561,78232l43561,81407l0,81407l0,78232c3429,77978,5715,77089,7112,75565c8382,74041,9144,70993,9144,66294l9144,14605c9144,10541,8509,7620,7239,6096c5969,4445,3556,3556,0,3175x">
                  <v:stroke weight="0.52pt" endcap="flat" joinstyle="round" on="true" color="#ed7c30"/>
                  <v:fill on="false" color="#000000" opacity="0"/>
                </v:shape>
                <v:shape id="Shape 2497" style="position:absolute;width:904;height:814;left:12004;top:367;" coordsize="90424,81407" path="m0,0l90424,0l90424,3175c86614,3683,84074,4699,82931,6350c81788,8001,81280,11430,81280,16764l81280,65278c81280,70358,81915,73787,83185,75438c84455,77216,86868,78105,90424,78232l90424,81407l49022,81407l49022,78232c52578,78232,54864,77216,55626,75311c56388,73406,56896,70231,56896,65913l56896,5461l33528,5461l33528,65278c33528,70612,34036,74168,35052,75692c36068,77343,38227,78232,41402,78232l41402,81407l0,81407l0,78232c3556,78105,5969,77216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2498" style="position:absolute;width:904;height:814;left:10541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2499" style="position:absolute;width:891;height:814;left:9519;top:367;" coordsize="89154,81407" path="m0,0l40640,0l40640,3175c38227,3556,36322,4445,35052,5715c33655,6985,32893,10414,32893,15748l32893,27559c32893,32766,33528,36195,34544,38100c35687,39878,38100,40894,41783,40894c45212,40894,50038,39878,56261,38100l56261,16637c56261,11557,55753,8255,54864,6604c53848,4953,51689,3810,48387,3175l48387,0l89154,0l89154,3175c86233,3556,84074,4445,82677,5969c81407,7493,80645,10668,80645,15748l80645,63881c80645,70104,81280,73914,82423,75311c83439,76581,85725,77597,89154,78232l89154,81407l47625,81407l47625,78232c51562,77597,53975,76581,54864,75184c55880,73660,56261,69977,56261,63881l56261,43434c44577,47117,35433,49022,28829,49022c24130,49022,20066,47879,16637,45720c13208,43434,10922,41021,10033,38354c9017,35814,8636,32131,8636,27559l8636,16637c8636,11176,8001,7620,6985,6096c5969,4699,3556,3683,0,3175x">
                  <v:stroke weight="0.52pt" endcap="flat" joinstyle="round" on="true" color="#ed7c30"/>
                  <v:fill on="false" color="#000000" opacity="0"/>
                </v:shape>
                <v:shape id="Shape 2500" style="position:absolute;width:838;height:1028;left:7691;top:367;" coordsize="83820,102870" path="m12954,0l83820,0l83820,3175c80010,3175,77597,4191,76454,6223c75438,8128,74930,10795,74930,13970l74930,66675c74930,71374,75565,74422,76962,75819c78486,77343,80772,78105,83820,78232l83820,102870l80645,102870c79248,88519,70231,81407,53594,81407l29972,81407c13843,81407,4953,88519,3175,102870l0,102870l0,78232c7239,77597,12954,70993,17018,58547c21082,45974,23114,32639,23114,18415c23114,14097,22860,10795,22225,8636c21590,6477,20701,5080,19431,4318c18288,3683,16129,3302,12954,3175x">
                  <v:stroke weight="0.52pt" endcap="flat" joinstyle="round" on="true" color="#ed7c30"/>
                  <v:fill on="false" color="#000000" opacity="0"/>
                </v:shape>
                <v:shape id="Shape 2501" style="position:absolute;width:904;height:814;left:4673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2502" style="position:absolute;width:904;height:814;left:3210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2503" style="position:absolute;width:924;height:828;left:2153;top:367;" coordsize="92456,82804" path="m20701,0l92456,0l92456,3175c86741,3302,83820,6985,83820,14224l83820,66548c83820,70485,84455,73406,85598,75311c86868,77089,89154,78105,92456,78232l92456,81407l49403,81407l49403,78232c52324,78105,54737,77470,56515,76073c58420,74676,59436,71628,59436,66929l59436,5461l36449,5461l36449,41148c36449,53975,35814,62738,34544,67691c33274,72517,30734,76327,27051,78867c23495,81534,19558,82804,15494,82804c10795,82804,7112,81407,4191,78613c1397,75819,0,72517,0,68834c0,65278,1016,62484,3175,60198c5207,57912,7874,56896,11049,56896c17272,56896,20447,60579,20447,68199c20447,71628,21082,73279,22352,73279c25019,73279,26924,71247,28321,66929c29718,62738,30353,54102,30353,41148l30353,17399c30353,12065,29718,8382,28194,6477c26797,4445,24257,3429,20701,3175x">
                  <v:stroke weight="0.52pt" endcap="flat" joinstyle="round" on="true" color="#ed7c30"/>
                  <v:fill on="false" color="#000000" opacity="0"/>
                </v:shape>
                <v:shape id="Shape 2504" style="position:absolute;width:782;height:849;left:16717;top:342;" coordsize="78232,84963" path="m38989,0c46609,0,52705,1651,57277,4953c61722,8128,64643,11684,66040,15621c66802,18034,67183,23622,67183,32385l67183,64008c67183,67691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1c1524,77343,0,73533,0,68961c0,62738,2667,57150,8001,52197c13335,47244,25019,40640,42926,32385l42926,24130c42926,18034,42545,14097,41910,12573c41275,10922,40005,9525,38100,8382c36322,7239,34163,6604,31877,6604c28067,6604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6,32512,0,38989,0x">
                  <v:stroke weight="0.52pt" endcap="flat" joinstyle="round" on="true" color="#ed7c30"/>
                  <v:fill on="false" color="#000000" opacity="0"/>
                </v:shape>
                <v:shape id="Shape 2505" style="position:absolute;width:880;height:1219;left:15680;top:342;" coordsize="88011,121920" path="m56642,0c62611,0,68072,1905,73025,5588c77851,9398,81661,14605,84201,21209c86741,27940,88011,35052,88011,42672c88011,50927,86614,58547,84074,65278c81407,72136,77597,77343,72517,80899c67564,84455,61976,86233,55753,86233c51308,86233,47117,85217,43180,83312c40386,81788,37338,79248,34036,75565l34036,105791c34036,109982,34417,112903,35052,114427c35814,115951,36830,116967,38227,117729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2506" style="position:absolute;width:763;height:862;left:14019;top:342;" coordsize="76327,86233" path="m37973,0c44958,0,51562,1778,57658,5461c63754,9144,68453,14351,71628,21082c74676,27813,76327,35179,76327,43180c76327,54737,73406,64389,67564,72136c60452,81534,50673,86233,38227,86233c25908,86233,16510,81915,9906,73406c3302,64770,0,54864,0,43561c0,31877,3302,21717,10160,12954c16891,4318,26162,0,37973,0x">
                  <v:stroke weight="0.52pt" endcap="flat" joinstyle="round" on="true" color="#ed7c30"/>
                  <v:fill on="false" color="#000000" opacity="0"/>
                </v:shape>
                <v:shape id="Shape 2507" style="position:absolute;width:880;height:1219;left:12998;top:342;" coordsize="88011,121920" path="m56642,0c62611,0,68072,1905,73025,5588c77851,9398,81661,14605,84201,21209c86741,27940,88011,35052,88011,42672c88011,50927,86614,58547,84074,65278c81407,72136,77597,77343,72517,80899c67564,84455,61976,86233,55753,86233c51308,86233,47117,85217,43180,83312c40386,81788,37338,79248,34036,75565l34036,105791c34036,109982,34417,112903,35052,114427c35814,115951,36830,116967,38227,117729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2508" style="position:absolute;width:782;height:849;left:8655;top:342;" coordsize="78232,84963" path="m38989,0c46609,0,52705,1651,57277,4953c61722,8128,64643,11684,66040,15621c66802,18034,67183,23622,67183,32385l67183,64008c67183,67691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1c1524,77343,0,73533,0,68961c0,62738,2667,57150,8001,52197c13335,47244,25019,40640,42926,32385l42926,24130c42926,18034,42545,14097,41910,12573c41275,10922,40005,9525,38100,8382c36322,7239,34163,6604,31877,6604c28067,6604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6,32512,0,38989,0x">
                  <v:stroke weight="0.52pt" endcap="flat" joinstyle="round" on="true" color="#ed7c30"/>
                  <v:fill on="false" color="#000000" opacity="0"/>
                </v:shape>
                <v:shape id="Shape 2509" style="position:absolute;width:782;height:849;left:6871;top:342;" coordsize="78232,84963" path="m38989,0c46609,0,52705,1651,57277,4953c61722,8128,64643,11684,66040,15621c66802,18034,67183,23622,67183,32385l67183,64008c67183,67691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1c1524,77343,0,73533,0,68961c0,62738,2667,57150,8001,52197c13335,47244,25019,40640,42926,32385l42926,24130c42926,18034,42545,14097,41910,12573c41275,10922,40005,9525,38100,8382c36322,7239,34163,6604,31877,6604c28067,6604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6,32512,0,38989,0x">
                  <v:stroke weight="0.52pt" endcap="flat" joinstyle="round" on="true" color="#ed7c30"/>
                  <v:fill on="false" color="#000000" opacity="0"/>
                </v:shape>
                <v:shape id="Shape 2510" style="position:absolute;width:643;height:862;left:6099;top:342;" coordsize="64389,86233" path="m5461,0l8763,0c9779,2286,10922,3429,12446,3429c12954,3429,14351,3175,16637,2540c22987,889,28448,0,33147,0c41148,0,47625,1778,52705,5461c57658,9144,60198,14097,60198,20320c60198,30226,53848,36830,41021,40005c51181,42545,57531,45847,60325,49784c62992,53848,64389,57912,64389,62357c64389,69088,61468,74676,55880,79375c50165,83947,42037,86233,31369,86233c16891,86233,6350,80645,0,69342l2667,67818c9271,74422,16129,77597,22987,77597c28194,77597,32258,76073,35433,72898c38481,69723,40005,65532,40005,60198c40005,50038,34036,44704,21971,43942l21971,38481c32512,38481,37719,33147,37719,22352c37719,17399,36576,13462,34163,10541c31750,7620,28448,6096,24257,6096c15494,6096,9906,12573,7493,25400l4191,25400x">
                  <v:stroke weight="0.52pt" endcap="flat" joinstyle="round" on="true" color="#ed7c30"/>
                  <v:fill on="false" color="#000000" opacity="0"/>
                </v:shape>
                <v:shape id="Shape 2511" style="position:absolute;width:680;height:862;left:1419;top:342;" coordsize="68072,86233" path="m36830,0c45085,0,52197,3302,58293,10160c64389,16891,67691,26924,68072,40259l23495,40259c24003,51054,26797,59563,32004,65786c36068,70612,40894,73025,46482,73025c50038,73025,53213,72009,56007,70104c58801,68199,61849,64643,65151,59563l68072,61595c63754,70485,58801,76835,53467,80645c48133,84328,41910,86233,34925,86233c22860,86233,13716,81661,7493,72390c2540,64897,0,55499,0,44450c0,30861,3683,20066,11049,12065c18415,3937,26924,0,36830,0x">
                  <v:stroke weight="0.52pt" endcap="flat" joinstyle="round" on="true" color="#ed7c30"/>
                  <v:fill on="false" color="#000000" opacity="0"/>
                </v:shape>
                <v:shape id="Shape 2512" style="position:absolute;width:1301;height:1525;left:0;top:0;" coordsize="130175,152527" path="m0,0l61722,0l61722,3302l59436,3302c53721,3302,49911,4191,47879,6096c45974,7874,44958,12573,44958,20193l44958,98679c44958,104521,45339,107950,46228,108966c47117,109982,50546,110490,56515,110490l73914,110490c80391,110490,84201,109982,85217,109093c86106,108331,86614,104902,86614,99187l86614,20193c86614,13081,85852,8509,84201,6477c82550,4318,79121,3302,73914,3302l70104,3302l70104,0l130175,0l130175,3302l127762,3302c123063,3302,119634,4191,117856,6096c115951,7874,115062,12573,115062,20193l115062,97790c115062,105029,115824,109728,117602,111760c119253,113792,122682,114935,127762,114935l130175,114935l130175,152527l127000,152527c122555,129540,109601,118110,88011,118110l0,118110l0,114935l3175,114935c9017,114935,12827,113792,14351,111506c15748,109220,16510,104648,16510,97790l16510,20193c16510,13081,15748,8509,13970,6477c12319,4318,8890,3302,3810,3302l0,3302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:rsidR="008116D7" w:rsidRDefault="008A4155">
      <w:pPr>
        <w:spacing w:after="71" w:line="216" w:lineRule="auto"/>
        <w:ind w:left="170" w:right="189" w:firstLine="130"/>
        <w:jc w:val="left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9632" cy="31242"/>
                <wp:effectExtent l="0" t="0" r="0" b="0"/>
                <wp:docPr id="57231" name="Group 57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2439" name="Shape 2439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231" style="width:488.16pt;height:2.46002pt;mso-position-horizontal-relative:char;mso-position-vertical-relative:line" coordsize="61996,312">
                <v:shape id="Shape 2439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2440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:rsidR="008116D7" w:rsidRDefault="008A4155">
      <w:pPr>
        <w:spacing w:after="110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72"/>
        <w:ind w:left="304" w:right="205" w:firstLine="708"/>
      </w:pPr>
      <w:r>
        <w:t>Стратегическая цель - сохранение и укрепление здоровья обучающихся, формирование ценностных установок и жизненных приоритетов здорового образа жизни.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ind w:left="304" w:right="201" w:firstLine="708"/>
      </w:pPr>
      <w:r>
        <w:rPr>
          <w:b/>
        </w:rPr>
        <w:t xml:space="preserve">Цель программы: </w:t>
      </w:r>
      <w:r>
        <w:t>создание условий,</w:t>
      </w:r>
      <w:r>
        <w:rPr>
          <w:b/>
        </w:rPr>
        <w:t xml:space="preserve"> </w:t>
      </w:r>
      <w:r>
        <w:t>способствующих укреплению</w:t>
      </w:r>
      <w:r>
        <w:rPr>
          <w:b/>
        </w:rPr>
        <w:t xml:space="preserve"> </w:t>
      </w:r>
      <w:r>
        <w:t>здоровья, формированию навыков правильного здорового питания и поиск новых форм организации горячего питания.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ind w:left="304" w:right="689" w:firstLine="708"/>
      </w:pPr>
      <w:r>
        <w:t>Для достижения данной цели предусматривается решение следующих задач:</w:t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3"/>
        </w:numPr>
        <w:ind w:right="13" w:hanging="1049"/>
      </w:pPr>
      <w:r>
        <w:rPr>
          <w:rFonts w:ascii="Wingdings" w:eastAsia="Wingdings" w:hAnsi="Wingdings" w:cs="Wingdings"/>
          <w:vertAlign w:val="superscript"/>
        </w:rPr>
        <w:t></w:t>
      </w:r>
      <w:r>
        <w:rPr>
          <w:rFonts w:ascii="Arial" w:eastAsia="Arial" w:hAnsi="Arial" w:cs="Arial"/>
        </w:rPr>
        <w:t xml:space="preserve"> </w:t>
      </w:r>
      <w:r>
        <w:t>Формирование навыков здорового питания.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numPr>
          <w:ilvl w:val="0"/>
          <w:numId w:val="3"/>
        </w:numPr>
        <w:ind w:right="13" w:hanging="1049"/>
      </w:pPr>
      <w:r>
        <w:rPr>
          <w:rFonts w:ascii="Wingdings" w:eastAsia="Wingdings" w:hAnsi="Wingdings" w:cs="Wingdings"/>
          <w:vertAlign w:val="superscript"/>
        </w:rPr>
        <w:t></w:t>
      </w:r>
      <w:r>
        <w:rPr>
          <w:rFonts w:ascii="Arial" w:eastAsia="Arial" w:hAnsi="Arial" w:cs="Arial"/>
        </w:rPr>
        <w:t xml:space="preserve"> </w:t>
      </w:r>
      <w:r>
        <w:t>Создание благотворных условий для учебной деятельности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numPr>
          <w:ilvl w:val="0"/>
          <w:numId w:val="3"/>
        </w:numPr>
        <w:ind w:right="13" w:hanging="1049"/>
      </w:pPr>
      <w:r>
        <w:rPr>
          <w:rFonts w:ascii="Wingdings" w:eastAsia="Wingdings" w:hAnsi="Wingdings" w:cs="Wingdings"/>
          <w:vertAlign w:val="superscript"/>
        </w:rPr>
        <w:t></w:t>
      </w:r>
      <w:r>
        <w:rPr>
          <w:rFonts w:ascii="Arial" w:eastAsia="Arial" w:hAnsi="Arial" w:cs="Arial"/>
        </w:rPr>
        <w:t xml:space="preserve"> </w:t>
      </w:r>
      <w:r>
        <w:t>Внедрение современных методов мониторинга состояния питания.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numPr>
          <w:ilvl w:val="0"/>
          <w:numId w:val="3"/>
        </w:numPr>
        <w:ind w:right="13" w:hanging="1049"/>
      </w:pPr>
      <w:r>
        <w:rPr>
          <w:rFonts w:ascii="Wingdings" w:eastAsia="Wingdings" w:hAnsi="Wingdings" w:cs="Wingdings"/>
          <w:vertAlign w:val="superscript"/>
        </w:rPr>
        <w:t></w:t>
      </w:r>
      <w:r>
        <w:rPr>
          <w:rFonts w:ascii="Arial" w:eastAsia="Arial" w:hAnsi="Arial" w:cs="Arial"/>
        </w:rPr>
        <w:t xml:space="preserve"> </w:t>
      </w:r>
      <w:r>
        <w:t>Обеспечения качественного, сбалансированного питания детей.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numPr>
          <w:ilvl w:val="0"/>
          <w:numId w:val="3"/>
        </w:numPr>
        <w:ind w:right="13" w:hanging="1049"/>
      </w:pPr>
      <w:r>
        <w:rPr>
          <w:rFonts w:ascii="Wingdings" w:eastAsia="Wingdings" w:hAnsi="Wingdings" w:cs="Wingdings"/>
          <w:vertAlign w:val="superscript"/>
        </w:rPr>
        <w:t></w:t>
      </w:r>
      <w:r>
        <w:rPr>
          <w:rFonts w:ascii="Arial" w:eastAsia="Arial" w:hAnsi="Arial" w:cs="Arial"/>
        </w:rPr>
        <w:t xml:space="preserve"> </w:t>
      </w:r>
      <w:r>
        <w:t>Разработка и внедрение новых форм организации горячего питания.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numPr>
          <w:ilvl w:val="1"/>
          <w:numId w:val="3"/>
        </w:numPr>
        <w:ind w:right="715" w:firstLine="701"/>
      </w:pPr>
      <w:r>
        <w:t>Укрепление и обновление материально-</w:t>
      </w:r>
      <w:proofErr w:type="gramStart"/>
      <w:r>
        <w:t xml:space="preserve">технологического  </w:t>
      </w:r>
      <w:r>
        <w:rPr>
          <w:rFonts w:ascii="Wingdings" w:eastAsia="Wingdings" w:hAnsi="Wingdings" w:cs="Wingdings"/>
          <w:vertAlign w:val="superscript"/>
        </w:rPr>
        <w:t></w:t>
      </w:r>
      <w:proofErr w:type="gramEnd"/>
    </w:p>
    <w:p w:rsidR="008116D7" w:rsidRDefault="008A4155">
      <w:pPr>
        <w:numPr>
          <w:ilvl w:val="0"/>
          <w:numId w:val="3"/>
        </w:numPr>
        <w:ind w:right="13" w:hanging="1049"/>
      </w:pPr>
      <w:r>
        <w:t>оборудования столовых.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numPr>
          <w:ilvl w:val="0"/>
          <w:numId w:val="3"/>
        </w:numPr>
        <w:ind w:right="13" w:hanging="1049"/>
      </w:pPr>
      <w:r>
        <w:rPr>
          <w:rFonts w:ascii="Wingdings" w:eastAsia="Wingdings" w:hAnsi="Wingdings" w:cs="Wingdings"/>
          <w:vertAlign w:val="superscript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Пропаганда здорового питания (проведение </w:t>
      </w:r>
      <w:proofErr w:type="gramStart"/>
      <w:r>
        <w:t>конкурсов,  циклов</w:t>
      </w:r>
      <w:proofErr w:type="gramEnd"/>
      <w:r>
        <w:t xml:space="preserve"> бесед).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numPr>
          <w:ilvl w:val="1"/>
          <w:numId w:val="3"/>
        </w:numPr>
        <w:ind w:right="715" w:firstLine="701"/>
      </w:pPr>
      <w:r>
        <w:t xml:space="preserve">Формирование у детей и родителей потребности правильного питания </w:t>
      </w:r>
      <w:proofErr w:type="gramStart"/>
      <w:r>
        <w:t xml:space="preserve">как  </w:t>
      </w:r>
      <w:r>
        <w:rPr>
          <w:rFonts w:ascii="Wingdings" w:eastAsia="Wingdings" w:hAnsi="Wingdings" w:cs="Wingdings"/>
          <w:vertAlign w:val="superscript"/>
        </w:rPr>
        <w:t></w:t>
      </w:r>
      <w:proofErr w:type="gramEnd"/>
      <w:r>
        <w:rPr>
          <w:rFonts w:ascii="Wingdings" w:eastAsia="Wingdings" w:hAnsi="Wingdings" w:cs="Wingdings"/>
          <w:vertAlign w:val="superscript"/>
        </w:rPr>
        <w:t></w:t>
      </w:r>
      <w:r>
        <w:t xml:space="preserve">     неотъемлемой части сохранения и укрепления здоровья.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F60C91" w:rsidRDefault="008A4155" w:rsidP="00E6234E">
      <w:pPr>
        <w:spacing w:after="0" w:line="259" w:lineRule="auto"/>
        <w:ind w:left="300" w:firstLine="0"/>
        <w:jc w:val="left"/>
        <w:rPr>
          <w:del w:id="274" w:author="Пользователь" w:date="2022-10-20T09:46:00Z"/>
        </w:rPr>
        <w:pPrChange w:id="275" w:author="Пользователь" w:date="2022-10-20T09:46:00Z">
          <w:pPr>
            <w:spacing w:after="1" w:line="259" w:lineRule="auto"/>
            <w:ind w:left="300" w:firstLine="0"/>
            <w:jc w:val="left"/>
          </w:pPr>
        </w:pPrChange>
      </w:pPr>
      <w:r>
        <w:t xml:space="preserve"> </w:t>
      </w:r>
    </w:p>
    <w:p w:rsidR="00F60C91" w:rsidRDefault="00F60C91">
      <w:pPr>
        <w:spacing w:after="0" w:line="259" w:lineRule="auto"/>
        <w:ind w:left="300" w:firstLine="0"/>
        <w:jc w:val="left"/>
        <w:rPr>
          <w:ins w:id="276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77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78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79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0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1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2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3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4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5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6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7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8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89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90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91" w:author="Пользователь" w:date="2022-10-20T10:03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292" w:author="Пользователь" w:date="2022-10-20T10:03:00Z"/>
        </w:rPr>
      </w:pPr>
    </w:p>
    <w:p w:rsidR="008116D7" w:rsidRDefault="008A4155" w:rsidP="00E6234E">
      <w:pPr>
        <w:spacing w:after="0" w:line="259" w:lineRule="auto"/>
        <w:ind w:left="300" w:firstLine="0"/>
        <w:jc w:val="left"/>
        <w:pPrChange w:id="293" w:author="Пользователь" w:date="2022-10-20T09:46:00Z">
          <w:pPr>
            <w:spacing w:after="1" w:line="259" w:lineRule="auto"/>
            <w:ind w:left="300" w:firstLine="0"/>
            <w:jc w:val="left"/>
          </w:pPr>
        </w:pPrChange>
      </w:pPr>
      <w:del w:id="294" w:author="Пользователь" w:date="2022-10-20T09:46:00Z">
        <w:r w:rsidDel="00E6234E">
          <w:delText xml:space="preserve"> </w:delText>
        </w:r>
      </w:del>
    </w:p>
    <w:p w:rsidR="008A4155" w:rsidRDefault="008A4155">
      <w:pPr>
        <w:spacing w:after="50" w:line="259" w:lineRule="auto"/>
        <w:ind w:left="300" w:firstLine="0"/>
        <w:jc w:val="left"/>
        <w:rPr>
          <w:ins w:id="295" w:author="Пользователь" w:date="2022-10-20T09:33:00Z"/>
          <w:sz w:val="20"/>
        </w:rPr>
      </w:pPr>
      <w:r>
        <w:rPr>
          <w:sz w:val="20"/>
        </w:rPr>
        <w:lastRenderedPageBreak/>
        <w:t xml:space="preserve"> </w:t>
      </w:r>
    </w:p>
    <w:p w:rsidR="008A4155" w:rsidDel="00E6234E" w:rsidRDefault="008A4155">
      <w:pPr>
        <w:spacing w:after="50" w:line="259" w:lineRule="auto"/>
        <w:ind w:left="300" w:firstLine="0"/>
        <w:jc w:val="left"/>
        <w:rPr>
          <w:del w:id="296" w:author="Пользователь" w:date="2022-10-20T09:46:00Z"/>
        </w:rPr>
      </w:pPr>
    </w:p>
    <w:p w:rsidR="008116D7" w:rsidDel="00E6234E" w:rsidRDefault="008A4155">
      <w:pPr>
        <w:spacing w:after="3" w:line="259" w:lineRule="auto"/>
        <w:ind w:left="10" w:right="184" w:hanging="10"/>
        <w:jc w:val="right"/>
        <w:rPr>
          <w:del w:id="297" w:author="Пользователь" w:date="2022-10-20T09:46:00Z"/>
        </w:rPr>
      </w:pPr>
      <w:del w:id="298" w:author="Пользователь" w:date="2022-10-20T09:46:00Z">
        <w:r w:rsidDel="00E6234E">
          <w:rPr>
            <w:sz w:val="24"/>
          </w:rPr>
          <w:delText>10</w:delText>
        </w:r>
        <w:r w:rsidDel="00E6234E">
          <w:rPr>
            <w:sz w:val="20"/>
          </w:rPr>
          <w:delText xml:space="preserve"> </w:delText>
        </w:r>
      </w:del>
    </w:p>
    <w:p w:rsidR="008116D7" w:rsidRDefault="008A4155" w:rsidP="00E6234E">
      <w:pPr>
        <w:tabs>
          <w:tab w:val="center" w:pos="293"/>
          <w:tab w:val="center" w:pos="4325"/>
        </w:tabs>
        <w:spacing w:after="0" w:line="259" w:lineRule="auto"/>
        <w:ind w:left="0" w:firstLine="0"/>
        <w:jc w:val="center"/>
        <w:pPrChange w:id="299" w:author="Пользователь" w:date="2022-10-20T09:46:00Z">
          <w:pPr>
            <w:tabs>
              <w:tab w:val="center" w:pos="293"/>
              <w:tab w:val="center" w:pos="4325"/>
            </w:tabs>
            <w:spacing w:after="0" w:line="259" w:lineRule="auto"/>
            <w:ind w:left="0" w:firstLine="0"/>
            <w:jc w:val="left"/>
          </w:pPr>
        </w:pPrChange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16352" cy="172593"/>
                <wp:effectExtent l="0" t="0" r="0" b="0"/>
                <wp:docPr id="59887" name="Group 59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172593"/>
                          <a:chOff x="0" y="0"/>
                          <a:chExt cx="2816352" cy="172593"/>
                        </a:xfrm>
                      </wpg:grpSpPr>
                      <pic:pic xmlns:pic="http://schemas.openxmlformats.org/drawingml/2006/picture">
                        <pic:nvPicPr>
                          <pic:cNvPr id="2603" name="Picture 260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429"/>
                            <a:ext cx="2811780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4" name="Shape 2604"/>
                        <wps:cNvSpPr/>
                        <wps:spPr>
                          <a:xfrm>
                            <a:off x="0" y="2667"/>
                            <a:ext cx="56832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32" h="118110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  <a:lnTo>
                                  <a:pt x="56832" y="566"/>
                                </a:lnTo>
                                <a:lnTo>
                                  <a:pt x="56832" y="10312"/>
                                </a:lnTo>
                                <a:lnTo>
                                  <a:pt x="47117" y="6858"/>
                                </a:lnTo>
                                <a:lnTo>
                                  <a:pt x="43561" y="6858"/>
                                </a:lnTo>
                                <a:lnTo>
                                  <a:pt x="43561" y="57912"/>
                                </a:lnTo>
                                <a:cubicBezTo>
                                  <a:pt x="45466" y="58039"/>
                                  <a:pt x="46990" y="58039"/>
                                  <a:pt x="47879" y="58039"/>
                                </a:cubicBezTo>
                                <a:lnTo>
                                  <a:pt x="56832" y="54569"/>
                                </a:lnTo>
                                <a:lnTo>
                                  <a:pt x="56832" y="64264"/>
                                </a:lnTo>
                                <a:lnTo>
                                  <a:pt x="43561" y="64643"/>
                                </a:lnTo>
                                <a:lnTo>
                                  <a:pt x="43561" y="97409"/>
                                </a:lnTo>
                                <a:cubicBezTo>
                                  <a:pt x="43561" y="103759"/>
                                  <a:pt x="43942" y="107823"/>
                                  <a:pt x="44704" y="109474"/>
                                </a:cubicBezTo>
                                <a:cubicBezTo>
                                  <a:pt x="45593" y="111125"/>
                                  <a:pt x="46863" y="112395"/>
                                  <a:pt x="48895" y="113411"/>
                                </a:cubicBezTo>
                                <a:lnTo>
                                  <a:pt x="56832" y="114506"/>
                                </a:lnTo>
                                <a:lnTo>
                                  <a:pt x="56832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cubicBezTo>
                                  <a:pt x="5461" y="114935"/>
                                  <a:pt x="9144" y="114427"/>
                                  <a:pt x="11049" y="113411"/>
                                </a:cubicBezTo>
                                <a:cubicBezTo>
                                  <a:pt x="12954" y="112395"/>
                                  <a:pt x="14351" y="110998"/>
                                  <a:pt x="15113" y="109347"/>
                                </a:cubicBezTo>
                                <a:cubicBezTo>
                                  <a:pt x="15875" y="107823"/>
                                  <a:pt x="16383" y="103759"/>
                                  <a:pt x="16383" y="97409"/>
                                </a:cubicBezTo>
                                <a:lnTo>
                                  <a:pt x="16383" y="20827"/>
                                </a:lnTo>
                                <a:cubicBezTo>
                                  <a:pt x="16383" y="14351"/>
                                  <a:pt x="15875" y="10414"/>
                                  <a:pt x="15113" y="8763"/>
                                </a:cubicBezTo>
                                <a:cubicBezTo>
                                  <a:pt x="14351" y="7112"/>
                                  <a:pt x="12954" y="5715"/>
                                  <a:pt x="11049" y="4699"/>
                                </a:cubicBezTo>
                                <a:cubicBezTo>
                                  <a:pt x="9017" y="3810"/>
                                  <a:pt x="5334" y="3302"/>
                                  <a:pt x="0" y="33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6832" y="117173"/>
                            <a:ext cx="3112" cy="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" h="3604">
                                <a:moveTo>
                                  <a:pt x="0" y="0"/>
                                </a:moveTo>
                                <a:lnTo>
                                  <a:pt x="3112" y="429"/>
                                </a:lnTo>
                                <a:lnTo>
                                  <a:pt x="3112" y="3604"/>
                                </a:lnTo>
                                <a:lnTo>
                                  <a:pt x="0" y="3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10490" y="3738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6832" y="3233"/>
                            <a:ext cx="42101" cy="6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1" h="63698">
                                <a:moveTo>
                                  <a:pt x="0" y="0"/>
                                </a:moveTo>
                                <a:lnTo>
                                  <a:pt x="16399" y="1720"/>
                                </a:lnTo>
                                <a:cubicBezTo>
                                  <a:pt x="22479" y="3244"/>
                                  <a:pt x="27368" y="5530"/>
                                  <a:pt x="31052" y="8578"/>
                                </a:cubicBezTo>
                                <a:cubicBezTo>
                                  <a:pt x="38418" y="14547"/>
                                  <a:pt x="42101" y="22167"/>
                                  <a:pt x="42101" y="31184"/>
                                </a:cubicBezTo>
                                <a:cubicBezTo>
                                  <a:pt x="42101" y="38804"/>
                                  <a:pt x="39688" y="45408"/>
                                  <a:pt x="34989" y="50869"/>
                                </a:cubicBezTo>
                                <a:cubicBezTo>
                                  <a:pt x="30163" y="56330"/>
                                  <a:pt x="23686" y="60012"/>
                                  <a:pt x="15304" y="62045"/>
                                </a:cubicBezTo>
                                <a:cubicBezTo>
                                  <a:pt x="12510" y="62743"/>
                                  <a:pt x="8731" y="63251"/>
                                  <a:pt x="3969" y="63584"/>
                                </a:cubicBezTo>
                                <a:lnTo>
                                  <a:pt x="0" y="63698"/>
                                </a:lnTo>
                                <a:lnTo>
                                  <a:pt x="0" y="54003"/>
                                </a:lnTo>
                                <a:lnTo>
                                  <a:pt x="7430" y="51123"/>
                                </a:lnTo>
                                <a:cubicBezTo>
                                  <a:pt x="11240" y="46932"/>
                                  <a:pt x="13272" y="40455"/>
                                  <a:pt x="13272" y="31565"/>
                                </a:cubicBezTo>
                                <a:cubicBezTo>
                                  <a:pt x="13272" y="22802"/>
                                  <a:pt x="11240" y="16452"/>
                                  <a:pt x="7430" y="12387"/>
                                </a:cubicBezTo>
                                <a:lnTo>
                                  <a:pt x="0" y="9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45351" y="96520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3" y="10923"/>
                                  <a:pt x="23940" y="17400"/>
                                  <a:pt x="18606" y="21082"/>
                                </a:cubicBezTo>
                                <a:cubicBezTo>
                                  <a:pt x="13272" y="24765"/>
                                  <a:pt x="7049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40" y="8637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55473" y="39370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63652" y="39370"/>
                            <a:ext cx="859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9888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3175"/>
                                </a:lnTo>
                                <a:cubicBezTo>
                                  <a:pt x="40386" y="3302"/>
                                  <a:pt x="38354" y="3938"/>
                                  <a:pt x="37211" y="4826"/>
                                </a:cubicBezTo>
                                <a:cubicBezTo>
                                  <a:pt x="36068" y="5842"/>
                                  <a:pt x="35433" y="7113"/>
                                  <a:pt x="35433" y="8510"/>
                                </a:cubicBezTo>
                                <a:cubicBezTo>
                                  <a:pt x="35433" y="10668"/>
                                  <a:pt x="36957" y="14987"/>
                                  <a:pt x="39878" y="21463"/>
                                </a:cubicBezTo>
                                <a:lnTo>
                                  <a:pt x="53721" y="53340"/>
                                </a:lnTo>
                                <a:lnTo>
                                  <a:pt x="63246" y="28702"/>
                                </a:lnTo>
                                <a:cubicBezTo>
                                  <a:pt x="66675" y="19939"/>
                                  <a:pt x="68326" y="13843"/>
                                  <a:pt x="68326" y="10414"/>
                                </a:cubicBezTo>
                                <a:cubicBezTo>
                                  <a:pt x="68326" y="8255"/>
                                  <a:pt x="67691" y="6604"/>
                                  <a:pt x="66294" y="5335"/>
                                </a:cubicBezTo>
                                <a:cubicBezTo>
                                  <a:pt x="64770" y="4064"/>
                                  <a:pt x="62357" y="3302"/>
                                  <a:pt x="58674" y="3175"/>
                                </a:cubicBezTo>
                                <a:lnTo>
                                  <a:pt x="58674" y="0"/>
                                </a:lnTo>
                                <a:lnTo>
                                  <a:pt x="85979" y="0"/>
                                </a:lnTo>
                                <a:lnTo>
                                  <a:pt x="85979" y="3175"/>
                                </a:lnTo>
                                <a:cubicBezTo>
                                  <a:pt x="83312" y="3556"/>
                                  <a:pt x="81153" y="4573"/>
                                  <a:pt x="79502" y="6350"/>
                                </a:cubicBezTo>
                                <a:cubicBezTo>
                                  <a:pt x="77724" y="8128"/>
                                  <a:pt x="74930" y="14098"/>
                                  <a:pt x="70993" y="24385"/>
                                </a:cubicBezTo>
                                <a:lnTo>
                                  <a:pt x="47752" y="84710"/>
                                </a:lnTo>
                                <a:cubicBezTo>
                                  <a:pt x="41910" y="99823"/>
                                  <a:pt x="37592" y="109093"/>
                                  <a:pt x="34671" y="112523"/>
                                </a:cubicBezTo>
                                <a:cubicBezTo>
                                  <a:pt x="30734" y="117475"/>
                                  <a:pt x="25654" y="119888"/>
                                  <a:pt x="19685" y="119888"/>
                                </a:cubicBezTo>
                                <a:cubicBezTo>
                                  <a:pt x="14859" y="119888"/>
                                  <a:pt x="10922" y="118491"/>
                                  <a:pt x="7874" y="115698"/>
                                </a:cubicBezTo>
                                <a:cubicBezTo>
                                  <a:pt x="4953" y="113030"/>
                                  <a:pt x="3429" y="109728"/>
                                  <a:pt x="3429" y="105791"/>
                                </a:cubicBezTo>
                                <a:cubicBezTo>
                                  <a:pt x="3429" y="102363"/>
                                  <a:pt x="4445" y="99695"/>
                                  <a:pt x="6477" y="97410"/>
                                </a:cubicBezTo>
                                <a:cubicBezTo>
                                  <a:pt x="8636" y="95250"/>
                                  <a:pt x="11176" y="94107"/>
                                  <a:pt x="14097" y="94107"/>
                                </a:cubicBezTo>
                                <a:cubicBezTo>
                                  <a:pt x="17018" y="94107"/>
                                  <a:pt x="19431" y="94997"/>
                                  <a:pt x="21209" y="96901"/>
                                </a:cubicBezTo>
                                <a:cubicBezTo>
                                  <a:pt x="22987" y="98806"/>
                                  <a:pt x="23876" y="101600"/>
                                  <a:pt x="23876" y="105538"/>
                                </a:cubicBezTo>
                                <a:cubicBezTo>
                                  <a:pt x="24003" y="107697"/>
                                  <a:pt x="24257" y="109093"/>
                                  <a:pt x="24638" y="109728"/>
                                </a:cubicBezTo>
                                <a:cubicBezTo>
                                  <a:pt x="25146" y="110490"/>
                                  <a:pt x="25781" y="110744"/>
                                  <a:pt x="26670" y="110744"/>
                                </a:cubicBezTo>
                                <a:cubicBezTo>
                                  <a:pt x="28067" y="110744"/>
                                  <a:pt x="29591" y="109855"/>
                                  <a:pt x="31115" y="108204"/>
                                </a:cubicBezTo>
                                <a:cubicBezTo>
                                  <a:pt x="33401" y="105791"/>
                                  <a:pt x="36195" y="100203"/>
                                  <a:pt x="39370" y="91567"/>
                                </a:cubicBezTo>
                                <a:lnTo>
                                  <a:pt x="41783" y="84710"/>
                                </a:lnTo>
                                <a:lnTo>
                                  <a:pt x="15494" y="24385"/>
                                </a:lnTo>
                                <a:cubicBezTo>
                                  <a:pt x="11557" y="15240"/>
                                  <a:pt x="8636" y="9652"/>
                                  <a:pt x="6731" y="7620"/>
                                </a:cubicBezTo>
                                <a:cubicBezTo>
                                  <a:pt x="4953" y="5462"/>
                                  <a:pt x="2667" y="4064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89611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45351" y="36957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9" y="0"/>
                                </a:moveTo>
                                <a:cubicBezTo>
                                  <a:pt x="10224" y="0"/>
                                  <a:pt x="17336" y="3301"/>
                                  <a:pt x="23432" y="10160"/>
                                </a:cubicBezTo>
                                <a:cubicBezTo>
                                  <a:pt x="29528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5" y="34417"/>
                                </a:lnTo>
                                <a:cubicBezTo>
                                  <a:pt x="11875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4" y="9017"/>
                                  <a:pt x="5525" y="7238"/>
                                </a:cubicBezTo>
                                <a:cubicBezTo>
                                  <a:pt x="4382" y="6096"/>
                                  <a:pt x="2731" y="5587"/>
                                  <a:pt x="699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36448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37413" y="36957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57835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03669" y="36957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7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39"/>
                                  <a:pt x="39815" y="35051"/>
                                  <a:pt x="39815" y="42672"/>
                                </a:cubicBezTo>
                                <a:cubicBezTo>
                                  <a:pt x="39815" y="50926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89"/>
                                </a:cubicBezTo>
                                <a:cubicBezTo>
                                  <a:pt x="12637" y="67563"/>
                                  <a:pt x="14161" y="58293"/>
                                  <a:pt x="14161" y="44576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727710" y="3738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75513" y="36993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703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762572" y="96520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9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39" y="8637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850773" y="36957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762572" y="36957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1"/>
                                  <a:pt x="23432" y="10160"/>
                                </a:cubicBezTo>
                                <a:cubicBezTo>
                                  <a:pt x="29527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9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888873" y="36993"/>
                            <a:ext cx="38227" cy="8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7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576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7"/>
                                  <a:pt x="127" y="86197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0"/>
                                  <a:pt x="127" y="6060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939038" y="3499"/>
                            <a:ext cx="38227" cy="11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119666">
                                <a:moveTo>
                                  <a:pt x="38227" y="0"/>
                                </a:moveTo>
                                <a:lnTo>
                                  <a:pt x="38227" y="19961"/>
                                </a:lnTo>
                                <a:lnTo>
                                  <a:pt x="36195" y="19869"/>
                                </a:lnTo>
                                <a:cubicBezTo>
                                  <a:pt x="28829" y="19869"/>
                                  <a:pt x="22225" y="22535"/>
                                  <a:pt x="16637" y="27996"/>
                                </a:cubicBezTo>
                                <a:cubicBezTo>
                                  <a:pt x="11049" y="33458"/>
                                  <a:pt x="7747" y="42347"/>
                                  <a:pt x="6858" y="54794"/>
                                </a:cubicBezTo>
                                <a:cubicBezTo>
                                  <a:pt x="14351" y="40570"/>
                                  <a:pt x="24765" y="33458"/>
                                  <a:pt x="38100" y="33458"/>
                                </a:cubicBezTo>
                                <a:lnTo>
                                  <a:pt x="38227" y="33483"/>
                                </a:lnTo>
                                <a:lnTo>
                                  <a:pt x="38227" y="39554"/>
                                </a:lnTo>
                                <a:cubicBezTo>
                                  <a:pt x="33274" y="39554"/>
                                  <a:pt x="29972" y="42475"/>
                                  <a:pt x="28321" y="48190"/>
                                </a:cubicBezTo>
                                <a:cubicBezTo>
                                  <a:pt x="26543" y="53905"/>
                                  <a:pt x="25654" y="63557"/>
                                  <a:pt x="25654" y="77019"/>
                                </a:cubicBezTo>
                                <a:cubicBezTo>
                                  <a:pt x="25654" y="92005"/>
                                  <a:pt x="26543" y="101910"/>
                                  <a:pt x="28448" y="106609"/>
                                </a:cubicBezTo>
                                <a:lnTo>
                                  <a:pt x="38227" y="113630"/>
                                </a:lnTo>
                                <a:lnTo>
                                  <a:pt x="38227" y="119666"/>
                                </a:lnTo>
                                <a:lnTo>
                                  <a:pt x="22352" y="116532"/>
                                </a:lnTo>
                                <a:cubicBezTo>
                                  <a:pt x="17653" y="114420"/>
                                  <a:pt x="13589" y="111245"/>
                                  <a:pt x="10160" y="106991"/>
                                </a:cubicBezTo>
                                <a:cubicBezTo>
                                  <a:pt x="3429" y="98608"/>
                                  <a:pt x="0" y="85655"/>
                                  <a:pt x="0" y="68256"/>
                                </a:cubicBezTo>
                                <a:cubicBezTo>
                                  <a:pt x="0" y="54794"/>
                                  <a:pt x="1905" y="42347"/>
                                  <a:pt x="5588" y="30918"/>
                                </a:cubicBezTo>
                                <a:cubicBezTo>
                                  <a:pt x="9271" y="19488"/>
                                  <a:pt x="14478" y="11359"/>
                                  <a:pt x="20955" y="6280"/>
                                </a:cubicBezTo>
                                <a:cubicBezTo>
                                  <a:pt x="24193" y="3740"/>
                                  <a:pt x="28257" y="1835"/>
                                  <a:pt x="33147" y="565"/>
                                </a:cubicBez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029462" y="37382"/>
                            <a:ext cx="34862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2" h="85795">
                                <a:moveTo>
                                  <a:pt x="34862" y="0"/>
                                </a:moveTo>
                                <a:lnTo>
                                  <a:pt x="34862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2" y="33992"/>
                                </a:lnTo>
                                <a:lnTo>
                                  <a:pt x="34862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2" y="66790"/>
                                </a:lnTo>
                                <a:lnTo>
                                  <a:pt x="34862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5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977265" y="36983"/>
                            <a:ext cx="38100" cy="8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7">
                                <a:moveTo>
                                  <a:pt x="0" y="0"/>
                                </a:moveTo>
                                <a:lnTo>
                                  <a:pt x="14653" y="2927"/>
                                </a:lnTo>
                                <a:cubicBezTo>
                                  <a:pt x="19177" y="4896"/>
                                  <a:pt x="23305" y="7849"/>
                                  <a:pt x="27051" y="11786"/>
                                </a:cubicBezTo>
                                <a:cubicBezTo>
                                  <a:pt x="34417" y="19659"/>
                                  <a:pt x="38100" y="30074"/>
                                  <a:pt x="38100" y="43281"/>
                                </a:cubicBezTo>
                                <a:cubicBezTo>
                                  <a:pt x="38100" y="54965"/>
                                  <a:pt x="34925" y="65125"/>
                                  <a:pt x="28321" y="73507"/>
                                </a:cubicBezTo>
                                <a:cubicBezTo>
                                  <a:pt x="21844" y="82016"/>
                                  <a:pt x="12446" y="86207"/>
                                  <a:pt x="127" y="86207"/>
                                </a:cubicBezTo>
                                <a:lnTo>
                                  <a:pt x="0" y="86182"/>
                                </a:lnTo>
                                <a:lnTo>
                                  <a:pt x="0" y="80147"/>
                                </a:lnTo>
                                <a:lnTo>
                                  <a:pt x="127" y="80238"/>
                                </a:lnTo>
                                <a:cubicBezTo>
                                  <a:pt x="3175" y="80238"/>
                                  <a:pt x="5588" y="78968"/>
                                  <a:pt x="7747" y="76428"/>
                                </a:cubicBezTo>
                                <a:cubicBezTo>
                                  <a:pt x="9779" y="74015"/>
                                  <a:pt x="11049" y="69951"/>
                                  <a:pt x="11684" y="64490"/>
                                </a:cubicBezTo>
                                <a:cubicBezTo>
                                  <a:pt x="12319" y="58902"/>
                                  <a:pt x="12573" y="48996"/>
                                  <a:pt x="12573" y="34772"/>
                                </a:cubicBezTo>
                                <a:cubicBezTo>
                                  <a:pt x="12573" y="25755"/>
                                  <a:pt x="11811" y="18770"/>
                                  <a:pt x="10160" y="13690"/>
                                </a:cubicBezTo>
                                <a:cubicBezTo>
                                  <a:pt x="8509" y="8611"/>
                                  <a:pt x="5207" y="6070"/>
                                  <a:pt x="0" y="60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977265" y="0"/>
                            <a:ext cx="36703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24003">
                                <a:moveTo>
                                  <a:pt x="33782" y="0"/>
                                </a:moveTo>
                                <a:lnTo>
                                  <a:pt x="36703" y="0"/>
                                </a:lnTo>
                                <a:cubicBezTo>
                                  <a:pt x="36195" y="4318"/>
                                  <a:pt x="33528" y="9398"/>
                                  <a:pt x="28829" y="15240"/>
                                </a:cubicBezTo>
                                <a:cubicBezTo>
                                  <a:pt x="24130" y="21082"/>
                                  <a:pt x="17780" y="24003"/>
                                  <a:pt x="9525" y="24003"/>
                                </a:cubicBezTo>
                                <a:cubicBezTo>
                                  <a:pt x="8255" y="24003"/>
                                  <a:pt x="6350" y="23876"/>
                                  <a:pt x="3556" y="23622"/>
                                </a:cubicBezTo>
                                <a:lnTo>
                                  <a:pt x="0" y="23461"/>
                                </a:lnTo>
                                <a:lnTo>
                                  <a:pt x="0" y="3499"/>
                                </a:lnTo>
                                <a:lnTo>
                                  <a:pt x="12065" y="2159"/>
                                </a:lnTo>
                                <a:cubicBezTo>
                                  <a:pt x="13589" y="2159"/>
                                  <a:pt x="15367" y="2286"/>
                                  <a:pt x="17526" y="2413"/>
                                </a:cubicBezTo>
                                <a:cubicBezTo>
                                  <a:pt x="20066" y="2540"/>
                                  <a:pt x="21971" y="2667"/>
                                  <a:pt x="23114" y="2667"/>
                                </a:cubicBezTo>
                                <a:cubicBezTo>
                                  <a:pt x="26416" y="2667"/>
                                  <a:pt x="29972" y="1778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064324" y="96520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89" y="0"/>
                                </a:moveTo>
                                <a:lnTo>
                                  <a:pt x="33210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3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3"/>
                                </a:lnTo>
                                <a:cubicBezTo>
                                  <a:pt x="15176" y="13463"/>
                                  <a:pt x="18351" y="12447"/>
                                  <a:pt x="21145" y="10541"/>
                                </a:cubicBezTo>
                                <a:cubicBezTo>
                                  <a:pt x="23939" y="8637"/>
                                  <a:pt x="26987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18719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290066" y="3738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108583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064324" y="36957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1"/>
                                  <a:pt x="23431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6" y="18669"/>
                                  <a:pt x="10350" y="15112"/>
                                </a:cubicBezTo>
                                <a:cubicBezTo>
                                  <a:pt x="9334" y="11684"/>
                                  <a:pt x="7683" y="9017"/>
                                  <a:pt x="5524" y="7238"/>
                                </a:cubicBezTo>
                                <a:cubicBezTo>
                                  <a:pt x="4381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324928" y="96520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3" y="10923"/>
                                  <a:pt x="23940" y="17400"/>
                                  <a:pt x="18605" y="21082"/>
                                </a:cubicBezTo>
                                <a:cubicBezTo>
                                  <a:pt x="13271" y="24765"/>
                                  <a:pt x="7049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40" y="8637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1365504" y="39370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5"/>
                                </a:cubicBezTo>
                                <a:cubicBezTo>
                                  <a:pt x="33655" y="6986"/>
                                  <a:pt x="32893" y="10414"/>
                                  <a:pt x="32893" y="15749"/>
                                </a:cubicBezTo>
                                <a:lnTo>
                                  <a:pt x="32893" y="27560"/>
                                </a:lnTo>
                                <a:cubicBezTo>
                                  <a:pt x="32893" y="32766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8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8"/>
                                  <a:pt x="56261" y="38100"/>
                                </a:cubicBezTo>
                                <a:lnTo>
                                  <a:pt x="56261" y="16638"/>
                                </a:lnTo>
                                <a:cubicBezTo>
                                  <a:pt x="56261" y="11557"/>
                                  <a:pt x="55753" y="8255"/>
                                  <a:pt x="54864" y="6604"/>
                                </a:cubicBezTo>
                                <a:cubicBezTo>
                                  <a:pt x="53848" y="4953"/>
                                  <a:pt x="51689" y="3811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9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4"/>
                                  <a:pt x="81280" y="73914"/>
                                  <a:pt x="82423" y="75312"/>
                                </a:cubicBezTo>
                                <a:cubicBezTo>
                                  <a:pt x="83439" y="76581"/>
                                  <a:pt x="85725" y="77598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8"/>
                                  <a:pt x="53975" y="76581"/>
                                  <a:pt x="54864" y="75185"/>
                                </a:cubicBezTo>
                                <a:cubicBezTo>
                                  <a:pt x="55880" y="73661"/>
                                  <a:pt x="56261" y="69977"/>
                                  <a:pt x="56261" y="63881"/>
                                </a:cubicBezTo>
                                <a:lnTo>
                                  <a:pt x="56261" y="43435"/>
                                </a:lnTo>
                                <a:cubicBezTo>
                                  <a:pt x="44577" y="47117"/>
                                  <a:pt x="35433" y="49023"/>
                                  <a:pt x="28829" y="49023"/>
                                </a:cubicBezTo>
                                <a:cubicBezTo>
                                  <a:pt x="24130" y="49023"/>
                                  <a:pt x="20066" y="47879"/>
                                  <a:pt x="16637" y="45720"/>
                                </a:cubicBezTo>
                                <a:cubicBezTo>
                                  <a:pt x="13208" y="43435"/>
                                  <a:pt x="10922" y="41022"/>
                                  <a:pt x="10033" y="38354"/>
                                </a:cubicBezTo>
                                <a:cubicBezTo>
                                  <a:pt x="9017" y="35814"/>
                                  <a:pt x="8636" y="32131"/>
                                  <a:pt x="8636" y="27560"/>
                                </a:cubicBezTo>
                                <a:lnTo>
                                  <a:pt x="8636" y="16638"/>
                                </a:lnTo>
                                <a:cubicBezTo>
                                  <a:pt x="8636" y="11176"/>
                                  <a:pt x="8001" y="7620"/>
                                  <a:pt x="6985" y="6097"/>
                                </a:cubicBezTo>
                                <a:cubicBezTo>
                                  <a:pt x="5969" y="4700"/>
                                  <a:pt x="3556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468374" y="3738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324928" y="36957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1"/>
                                  <a:pt x="23432" y="10160"/>
                                </a:cubicBezTo>
                                <a:cubicBezTo>
                                  <a:pt x="29527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9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503236" y="96520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89" y="0"/>
                                </a:moveTo>
                                <a:lnTo>
                                  <a:pt x="33210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39" y="8637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647444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54533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750314" y="3738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5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503236" y="36957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1"/>
                                  <a:pt x="23432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6" y="18669"/>
                                  <a:pt x="10351" y="15112"/>
                                </a:cubicBezTo>
                                <a:cubicBezTo>
                                  <a:pt x="9334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785175" y="96520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3" y="10923"/>
                                  <a:pt x="23940" y="17400"/>
                                  <a:pt x="18606" y="21082"/>
                                </a:cubicBezTo>
                                <a:cubicBezTo>
                                  <a:pt x="13272" y="24765"/>
                                  <a:pt x="7049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40" y="8637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972437" y="39370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87299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785175" y="36957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1"/>
                                  <a:pt x="23432" y="10160"/>
                                </a:cubicBezTo>
                                <a:cubicBezTo>
                                  <a:pt x="29528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4" y="9017"/>
                                  <a:pt x="5524" y="7238"/>
                                </a:cubicBezTo>
                                <a:cubicBezTo>
                                  <a:pt x="4382" y="6096"/>
                                  <a:pt x="2731" y="5587"/>
                                  <a:pt x="699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2074545" y="36957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9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020634" y="36957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7"/>
                                </a:cubicBezTo>
                                <a:cubicBezTo>
                                  <a:pt x="29654" y="9398"/>
                                  <a:pt x="33465" y="14605"/>
                                  <a:pt x="36004" y="21209"/>
                                </a:cubicBezTo>
                                <a:cubicBezTo>
                                  <a:pt x="38545" y="27939"/>
                                  <a:pt x="39815" y="35051"/>
                                  <a:pt x="39815" y="42672"/>
                                </a:cubicBezTo>
                                <a:cubicBezTo>
                                  <a:pt x="39815" y="50926"/>
                                  <a:pt x="38417" y="58547"/>
                                  <a:pt x="35878" y="65277"/>
                                </a:cubicBezTo>
                                <a:cubicBezTo>
                                  <a:pt x="33210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7" y="84455"/>
                                  <a:pt x="13779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4" y="75692"/>
                                  <a:pt x="9716" y="72389"/>
                                </a:cubicBezTo>
                                <a:cubicBezTo>
                                  <a:pt x="12636" y="67563"/>
                                  <a:pt x="14160" y="58293"/>
                                  <a:pt x="14160" y="44576"/>
                                </a:cubicBezTo>
                                <a:cubicBezTo>
                                  <a:pt x="14160" y="30480"/>
                                  <a:pt x="12510" y="20955"/>
                                  <a:pt x="9208" y="15748"/>
                                </a:cubicBezTo>
                                <a:cubicBezTo>
                                  <a:pt x="7048" y="12319"/>
                                  <a:pt x="4128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2242185" y="39370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7"/>
                                </a:lnTo>
                                <a:lnTo>
                                  <a:pt x="48197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7" y="74302"/>
                                </a:lnTo>
                                <a:lnTo>
                                  <a:pt x="48197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2164207" y="39370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10"/>
                                </a:lnTo>
                                <a:lnTo>
                                  <a:pt x="68453" y="21210"/>
                                </a:lnTo>
                                <a:cubicBezTo>
                                  <a:pt x="67056" y="14605"/>
                                  <a:pt x="65278" y="10288"/>
                                  <a:pt x="62865" y="8382"/>
                                </a:cubicBezTo>
                                <a:cubicBezTo>
                                  <a:pt x="60579" y="6477"/>
                                  <a:pt x="56134" y="5462"/>
                                  <a:pt x="49530" y="5462"/>
                                </a:cubicBezTo>
                                <a:lnTo>
                                  <a:pt x="33528" y="5462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8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7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112645" y="36993"/>
                            <a:ext cx="38227" cy="8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7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703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7"/>
                                  <a:pt x="127" y="86197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0"/>
                                  <a:pt x="127" y="6060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345817" y="74129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347468" y="37876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290382" y="36957"/>
                            <a:ext cx="39814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6233">
                                <a:moveTo>
                                  <a:pt x="8445" y="0"/>
                                </a:moveTo>
                                <a:cubicBezTo>
                                  <a:pt x="14414" y="0"/>
                                  <a:pt x="19875" y="1905"/>
                                  <a:pt x="24828" y="5587"/>
                                </a:cubicBezTo>
                                <a:cubicBezTo>
                                  <a:pt x="29654" y="9398"/>
                                  <a:pt x="33464" y="14605"/>
                                  <a:pt x="36004" y="21209"/>
                                </a:cubicBezTo>
                                <a:cubicBezTo>
                                  <a:pt x="38544" y="27939"/>
                                  <a:pt x="39814" y="35051"/>
                                  <a:pt x="39814" y="42672"/>
                                </a:cubicBezTo>
                                <a:cubicBezTo>
                                  <a:pt x="39814" y="50926"/>
                                  <a:pt x="38417" y="58547"/>
                                  <a:pt x="35877" y="65277"/>
                                </a:cubicBezTo>
                                <a:cubicBezTo>
                                  <a:pt x="33210" y="72136"/>
                                  <a:pt x="29400" y="77343"/>
                                  <a:pt x="24320" y="80899"/>
                                </a:cubicBezTo>
                                <a:cubicBezTo>
                                  <a:pt x="19367" y="84455"/>
                                  <a:pt x="13779" y="86233"/>
                                  <a:pt x="7556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3" y="75692"/>
                                  <a:pt x="9715" y="72389"/>
                                </a:cubicBezTo>
                                <a:cubicBezTo>
                                  <a:pt x="12636" y="67563"/>
                                  <a:pt x="14160" y="58293"/>
                                  <a:pt x="14160" y="44576"/>
                                </a:cubicBezTo>
                                <a:cubicBezTo>
                                  <a:pt x="14160" y="30480"/>
                                  <a:pt x="12509" y="20955"/>
                                  <a:pt x="9207" y="15748"/>
                                </a:cubicBezTo>
                                <a:cubicBezTo>
                                  <a:pt x="7048" y="12319"/>
                                  <a:pt x="4127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2676779" y="39370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lnTo>
                                  <a:pt x="44767" y="36893"/>
                                </a:lnTo>
                                <a:lnTo>
                                  <a:pt x="44767" y="44742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7"/>
                                  <a:pt x="39751" y="75947"/>
                                </a:cubicBezTo>
                                <a:lnTo>
                                  <a:pt x="44767" y="74005"/>
                                </a:lnTo>
                                <a:lnTo>
                                  <a:pt x="44767" y="81355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2554478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434082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379218" y="36957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721547" y="76262"/>
                            <a:ext cx="37402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463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cubicBezTo>
                                  <a:pt x="24638" y="40514"/>
                                  <a:pt x="20669" y="42006"/>
                                  <a:pt x="15939" y="43007"/>
                                </a:cubicBezTo>
                                <a:lnTo>
                                  <a:pt x="0" y="44463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7" y="31307"/>
                                  <a:pt x="11747" y="27116"/>
                                  <a:pt x="11747" y="21909"/>
                                </a:cubicBezTo>
                                <a:cubicBezTo>
                                  <a:pt x="11747" y="16321"/>
                                  <a:pt x="9811" y="12098"/>
                                  <a:pt x="5905" y="9272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2760853" y="3937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709799" y="81280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5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369693" y="75184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276221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006473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89509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100072" y="4305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876300" y="4305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62940" y="4305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964692" y="4305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573" y="0"/>
                                </a:moveTo>
                                <a:cubicBezTo>
                                  <a:pt x="7620" y="0"/>
                                  <a:pt x="4318" y="2921"/>
                                  <a:pt x="2667" y="8636"/>
                                </a:cubicBezTo>
                                <a:cubicBezTo>
                                  <a:pt x="889" y="14351"/>
                                  <a:pt x="0" y="24003"/>
                                  <a:pt x="0" y="37465"/>
                                </a:cubicBezTo>
                                <a:cubicBezTo>
                                  <a:pt x="0" y="52451"/>
                                  <a:pt x="889" y="62357"/>
                                  <a:pt x="2794" y="67056"/>
                                </a:cubicBezTo>
                                <a:cubicBezTo>
                                  <a:pt x="4572" y="71755"/>
                                  <a:pt x="7874" y="74168"/>
                                  <a:pt x="12700" y="74168"/>
                                </a:cubicBezTo>
                                <a:cubicBezTo>
                                  <a:pt x="15748" y="74168"/>
                                  <a:pt x="18161" y="72898"/>
                                  <a:pt x="20320" y="70358"/>
                                </a:cubicBezTo>
                                <a:cubicBezTo>
                                  <a:pt x="22352" y="67945"/>
                                  <a:pt x="23622" y="63881"/>
                                  <a:pt x="24257" y="58420"/>
                                </a:cubicBezTo>
                                <a:cubicBezTo>
                                  <a:pt x="24892" y="52832"/>
                                  <a:pt x="25146" y="42926"/>
                                  <a:pt x="25146" y="28702"/>
                                </a:cubicBezTo>
                                <a:cubicBezTo>
                                  <a:pt x="25146" y="19685"/>
                                  <a:pt x="24384" y="12700"/>
                                  <a:pt x="22733" y="7620"/>
                                </a:cubicBezTo>
                                <a:cubicBezTo>
                                  <a:pt x="21082" y="2540"/>
                                  <a:pt x="17780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773301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491361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313053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052449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750697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33477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760853" y="3937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676779" y="39370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cubicBezTo>
                                  <a:pt x="53467" y="36450"/>
                                  <a:pt x="64135" y="38481"/>
                                  <a:pt x="71374" y="42545"/>
                                </a:cubicBezTo>
                                <a:cubicBezTo>
                                  <a:pt x="78613" y="46610"/>
                                  <a:pt x="82169" y="52198"/>
                                  <a:pt x="82169" y="59310"/>
                                </a:cubicBezTo>
                                <a:cubicBezTo>
                                  <a:pt x="82169" y="66040"/>
                                  <a:pt x="78994" y="71375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2554478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434082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164207" y="39370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10"/>
                                </a:lnTo>
                                <a:lnTo>
                                  <a:pt x="68453" y="21210"/>
                                </a:lnTo>
                                <a:cubicBezTo>
                                  <a:pt x="67056" y="14605"/>
                                  <a:pt x="65278" y="10288"/>
                                  <a:pt x="62865" y="8382"/>
                                </a:cubicBezTo>
                                <a:cubicBezTo>
                                  <a:pt x="60579" y="6477"/>
                                  <a:pt x="56134" y="5462"/>
                                  <a:pt x="49530" y="5462"/>
                                </a:cubicBezTo>
                                <a:lnTo>
                                  <a:pt x="33528" y="5462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8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7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87299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647444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54533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365504" y="39370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5"/>
                                </a:cubicBezTo>
                                <a:cubicBezTo>
                                  <a:pt x="33655" y="6986"/>
                                  <a:pt x="32893" y="10414"/>
                                  <a:pt x="32893" y="15749"/>
                                </a:cubicBezTo>
                                <a:lnTo>
                                  <a:pt x="32893" y="27560"/>
                                </a:lnTo>
                                <a:cubicBezTo>
                                  <a:pt x="32893" y="32766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8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8"/>
                                  <a:pt x="56261" y="38100"/>
                                </a:cubicBezTo>
                                <a:lnTo>
                                  <a:pt x="56261" y="16638"/>
                                </a:lnTo>
                                <a:cubicBezTo>
                                  <a:pt x="56261" y="11557"/>
                                  <a:pt x="55753" y="8255"/>
                                  <a:pt x="54864" y="6604"/>
                                </a:cubicBezTo>
                                <a:cubicBezTo>
                                  <a:pt x="53848" y="4953"/>
                                  <a:pt x="51689" y="3811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9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4"/>
                                  <a:pt x="81280" y="73914"/>
                                  <a:pt x="82423" y="75312"/>
                                </a:cubicBezTo>
                                <a:cubicBezTo>
                                  <a:pt x="83439" y="76581"/>
                                  <a:pt x="85725" y="77598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8"/>
                                  <a:pt x="53975" y="76581"/>
                                  <a:pt x="54864" y="75185"/>
                                </a:cubicBezTo>
                                <a:cubicBezTo>
                                  <a:pt x="55880" y="73661"/>
                                  <a:pt x="56261" y="69977"/>
                                  <a:pt x="56261" y="63881"/>
                                </a:cubicBezTo>
                                <a:lnTo>
                                  <a:pt x="56261" y="43435"/>
                                </a:lnTo>
                                <a:cubicBezTo>
                                  <a:pt x="44577" y="47117"/>
                                  <a:pt x="35433" y="49023"/>
                                  <a:pt x="28829" y="49023"/>
                                </a:cubicBezTo>
                                <a:cubicBezTo>
                                  <a:pt x="24130" y="49023"/>
                                  <a:pt x="20066" y="47879"/>
                                  <a:pt x="16637" y="45720"/>
                                </a:cubicBezTo>
                                <a:cubicBezTo>
                                  <a:pt x="13208" y="43435"/>
                                  <a:pt x="10922" y="41022"/>
                                  <a:pt x="10033" y="38354"/>
                                </a:cubicBezTo>
                                <a:cubicBezTo>
                                  <a:pt x="9017" y="35814"/>
                                  <a:pt x="8636" y="32131"/>
                                  <a:pt x="8636" y="27560"/>
                                </a:cubicBezTo>
                                <a:lnTo>
                                  <a:pt x="8636" y="16638"/>
                                </a:lnTo>
                                <a:cubicBezTo>
                                  <a:pt x="8636" y="11176"/>
                                  <a:pt x="8001" y="7620"/>
                                  <a:pt x="6985" y="6097"/>
                                </a:cubicBezTo>
                                <a:cubicBezTo>
                                  <a:pt x="5969" y="4700"/>
                                  <a:pt x="3556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18719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536448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63652" y="39370"/>
                            <a:ext cx="859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9888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3175"/>
                                </a:lnTo>
                                <a:cubicBezTo>
                                  <a:pt x="40386" y="3302"/>
                                  <a:pt x="38354" y="3938"/>
                                  <a:pt x="37211" y="4826"/>
                                </a:cubicBezTo>
                                <a:cubicBezTo>
                                  <a:pt x="36068" y="5842"/>
                                  <a:pt x="35433" y="7113"/>
                                  <a:pt x="35433" y="8510"/>
                                </a:cubicBezTo>
                                <a:cubicBezTo>
                                  <a:pt x="35433" y="10668"/>
                                  <a:pt x="36957" y="14987"/>
                                  <a:pt x="39878" y="21463"/>
                                </a:cubicBezTo>
                                <a:lnTo>
                                  <a:pt x="53721" y="53340"/>
                                </a:lnTo>
                                <a:lnTo>
                                  <a:pt x="63246" y="28702"/>
                                </a:lnTo>
                                <a:cubicBezTo>
                                  <a:pt x="66675" y="19939"/>
                                  <a:pt x="68326" y="13843"/>
                                  <a:pt x="68326" y="10414"/>
                                </a:cubicBezTo>
                                <a:cubicBezTo>
                                  <a:pt x="68326" y="8255"/>
                                  <a:pt x="67691" y="6604"/>
                                  <a:pt x="66294" y="5335"/>
                                </a:cubicBezTo>
                                <a:cubicBezTo>
                                  <a:pt x="64770" y="4064"/>
                                  <a:pt x="62357" y="3302"/>
                                  <a:pt x="58674" y="3175"/>
                                </a:cubicBezTo>
                                <a:lnTo>
                                  <a:pt x="58674" y="0"/>
                                </a:lnTo>
                                <a:lnTo>
                                  <a:pt x="85979" y="0"/>
                                </a:lnTo>
                                <a:lnTo>
                                  <a:pt x="85979" y="3175"/>
                                </a:lnTo>
                                <a:cubicBezTo>
                                  <a:pt x="83312" y="3556"/>
                                  <a:pt x="81153" y="4573"/>
                                  <a:pt x="79502" y="6350"/>
                                </a:cubicBezTo>
                                <a:cubicBezTo>
                                  <a:pt x="77724" y="8128"/>
                                  <a:pt x="74930" y="14098"/>
                                  <a:pt x="70993" y="24385"/>
                                </a:cubicBezTo>
                                <a:lnTo>
                                  <a:pt x="47752" y="84710"/>
                                </a:lnTo>
                                <a:cubicBezTo>
                                  <a:pt x="41910" y="99823"/>
                                  <a:pt x="37592" y="109093"/>
                                  <a:pt x="34671" y="112523"/>
                                </a:cubicBezTo>
                                <a:cubicBezTo>
                                  <a:pt x="30734" y="117475"/>
                                  <a:pt x="25654" y="119888"/>
                                  <a:pt x="19685" y="119888"/>
                                </a:cubicBezTo>
                                <a:cubicBezTo>
                                  <a:pt x="14859" y="119888"/>
                                  <a:pt x="10922" y="118491"/>
                                  <a:pt x="7874" y="115698"/>
                                </a:cubicBezTo>
                                <a:cubicBezTo>
                                  <a:pt x="4953" y="113030"/>
                                  <a:pt x="3429" y="109728"/>
                                  <a:pt x="3429" y="105791"/>
                                </a:cubicBezTo>
                                <a:cubicBezTo>
                                  <a:pt x="3429" y="102363"/>
                                  <a:pt x="4445" y="99695"/>
                                  <a:pt x="6477" y="97410"/>
                                </a:cubicBezTo>
                                <a:cubicBezTo>
                                  <a:pt x="8636" y="95250"/>
                                  <a:pt x="11176" y="94107"/>
                                  <a:pt x="14097" y="94107"/>
                                </a:cubicBezTo>
                                <a:cubicBezTo>
                                  <a:pt x="17018" y="94107"/>
                                  <a:pt x="19431" y="94997"/>
                                  <a:pt x="21209" y="96901"/>
                                </a:cubicBezTo>
                                <a:cubicBezTo>
                                  <a:pt x="22987" y="98806"/>
                                  <a:pt x="23876" y="101600"/>
                                  <a:pt x="23876" y="105538"/>
                                </a:cubicBezTo>
                                <a:cubicBezTo>
                                  <a:pt x="24003" y="107697"/>
                                  <a:pt x="24257" y="109093"/>
                                  <a:pt x="24638" y="109728"/>
                                </a:cubicBezTo>
                                <a:cubicBezTo>
                                  <a:pt x="25146" y="110490"/>
                                  <a:pt x="25781" y="110744"/>
                                  <a:pt x="26670" y="110744"/>
                                </a:cubicBezTo>
                                <a:cubicBezTo>
                                  <a:pt x="28067" y="110744"/>
                                  <a:pt x="29591" y="109855"/>
                                  <a:pt x="31115" y="108204"/>
                                </a:cubicBezTo>
                                <a:cubicBezTo>
                                  <a:pt x="33401" y="105791"/>
                                  <a:pt x="36195" y="100203"/>
                                  <a:pt x="39370" y="91567"/>
                                </a:cubicBezTo>
                                <a:lnTo>
                                  <a:pt x="41783" y="84710"/>
                                </a:lnTo>
                                <a:lnTo>
                                  <a:pt x="15494" y="24385"/>
                                </a:lnTo>
                                <a:cubicBezTo>
                                  <a:pt x="11557" y="15240"/>
                                  <a:pt x="8636" y="9652"/>
                                  <a:pt x="6731" y="7620"/>
                                </a:cubicBezTo>
                                <a:cubicBezTo>
                                  <a:pt x="4953" y="5462"/>
                                  <a:pt x="2667" y="4064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345817" y="36957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242185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074545" y="36957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803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972437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750314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1468374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290066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108583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029462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850773" y="36957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676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727710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37413" y="36957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803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57835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55473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89611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10490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3561" y="9525"/>
                            <a:ext cx="26543" cy="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1181">
                                <a:moveTo>
                                  <a:pt x="0" y="0"/>
                                </a:moveTo>
                                <a:lnTo>
                                  <a:pt x="0" y="51054"/>
                                </a:lnTo>
                                <a:cubicBezTo>
                                  <a:pt x="1905" y="51181"/>
                                  <a:pt x="3429" y="51181"/>
                                  <a:pt x="4318" y="51181"/>
                                </a:cubicBezTo>
                                <a:cubicBezTo>
                                  <a:pt x="11430" y="51181"/>
                                  <a:pt x="16891" y="49022"/>
                                  <a:pt x="20701" y="44831"/>
                                </a:cubicBezTo>
                                <a:cubicBezTo>
                                  <a:pt x="24511" y="40640"/>
                                  <a:pt x="26543" y="34163"/>
                                  <a:pt x="26543" y="25273"/>
                                </a:cubicBezTo>
                                <a:cubicBezTo>
                                  <a:pt x="26543" y="16510"/>
                                  <a:pt x="24511" y="10160"/>
                                  <a:pt x="20701" y="6096"/>
                                </a:cubicBezTo>
                                <a:cubicBezTo>
                                  <a:pt x="16891" y="2032"/>
                                  <a:pt x="11176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2667"/>
                            <a:ext cx="98933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3" h="118110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  <a:cubicBezTo>
                                  <a:pt x="68326" y="0"/>
                                  <a:pt x="80518" y="3048"/>
                                  <a:pt x="87884" y="9144"/>
                                </a:cubicBezTo>
                                <a:cubicBezTo>
                                  <a:pt x="95250" y="15113"/>
                                  <a:pt x="98933" y="22733"/>
                                  <a:pt x="98933" y="31750"/>
                                </a:cubicBezTo>
                                <a:cubicBezTo>
                                  <a:pt x="98933" y="39370"/>
                                  <a:pt x="96520" y="45974"/>
                                  <a:pt x="91821" y="51435"/>
                                </a:cubicBezTo>
                                <a:cubicBezTo>
                                  <a:pt x="86995" y="56896"/>
                                  <a:pt x="80518" y="60578"/>
                                  <a:pt x="72136" y="62611"/>
                                </a:cubicBezTo>
                                <a:cubicBezTo>
                                  <a:pt x="66548" y="64008"/>
                                  <a:pt x="57023" y="64643"/>
                                  <a:pt x="43561" y="64643"/>
                                </a:cubicBezTo>
                                <a:lnTo>
                                  <a:pt x="43561" y="97409"/>
                                </a:lnTo>
                                <a:cubicBezTo>
                                  <a:pt x="43561" y="103759"/>
                                  <a:pt x="43942" y="107823"/>
                                  <a:pt x="44704" y="109474"/>
                                </a:cubicBezTo>
                                <a:cubicBezTo>
                                  <a:pt x="45593" y="111125"/>
                                  <a:pt x="46863" y="112395"/>
                                  <a:pt x="48895" y="113411"/>
                                </a:cubicBezTo>
                                <a:cubicBezTo>
                                  <a:pt x="50927" y="114427"/>
                                  <a:pt x="54610" y="114935"/>
                                  <a:pt x="59944" y="114935"/>
                                </a:cubicBezTo>
                                <a:lnTo>
                                  <a:pt x="59944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cubicBezTo>
                                  <a:pt x="5461" y="114935"/>
                                  <a:pt x="9144" y="114427"/>
                                  <a:pt x="11049" y="113411"/>
                                </a:cubicBezTo>
                                <a:cubicBezTo>
                                  <a:pt x="12954" y="112395"/>
                                  <a:pt x="14351" y="110998"/>
                                  <a:pt x="15113" y="109347"/>
                                </a:cubicBezTo>
                                <a:cubicBezTo>
                                  <a:pt x="15875" y="107823"/>
                                  <a:pt x="16383" y="103759"/>
                                  <a:pt x="16383" y="97409"/>
                                </a:cubicBezTo>
                                <a:lnTo>
                                  <a:pt x="16383" y="20827"/>
                                </a:lnTo>
                                <a:cubicBezTo>
                                  <a:pt x="16383" y="14351"/>
                                  <a:pt x="15875" y="10414"/>
                                  <a:pt x="15113" y="8763"/>
                                </a:cubicBezTo>
                                <a:cubicBezTo>
                                  <a:pt x="14351" y="7112"/>
                                  <a:pt x="12954" y="5715"/>
                                  <a:pt x="11049" y="4699"/>
                                </a:cubicBezTo>
                                <a:cubicBezTo>
                                  <a:pt x="9017" y="3810"/>
                                  <a:pt x="5334" y="3302"/>
                                  <a:pt x="0" y="3302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939038" y="0"/>
                            <a:ext cx="76327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123190">
                                <a:moveTo>
                                  <a:pt x="72009" y="0"/>
                                </a:moveTo>
                                <a:lnTo>
                                  <a:pt x="74930" y="0"/>
                                </a:lnTo>
                                <a:cubicBezTo>
                                  <a:pt x="74422" y="4318"/>
                                  <a:pt x="71755" y="9398"/>
                                  <a:pt x="67056" y="15240"/>
                                </a:cubicBezTo>
                                <a:cubicBezTo>
                                  <a:pt x="62357" y="21082"/>
                                  <a:pt x="56007" y="24003"/>
                                  <a:pt x="47752" y="24003"/>
                                </a:cubicBezTo>
                                <a:cubicBezTo>
                                  <a:pt x="46482" y="24003"/>
                                  <a:pt x="44577" y="23876"/>
                                  <a:pt x="41783" y="23622"/>
                                </a:cubicBezTo>
                                <a:cubicBezTo>
                                  <a:pt x="39370" y="23495"/>
                                  <a:pt x="37465" y="23368"/>
                                  <a:pt x="36195" y="23368"/>
                                </a:cubicBezTo>
                                <a:cubicBezTo>
                                  <a:pt x="28829" y="23368"/>
                                  <a:pt x="22225" y="26035"/>
                                  <a:pt x="16637" y="31496"/>
                                </a:cubicBezTo>
                                <a:cubicBezTo>
                                  <a:pt x="11049" y="36957"/>
                                  <a:pt x="7747" y="45847"/>
                                  <a:pt x="6858" y="58293"/>
                                </a:cubicBezTo>
                                <a:cubicBezTo>
                                  <a:pt x="14351" y="44069"/>
                                  <a:pt x="24765" y="36957"/>
                                  <a:pt x="38100" y="36957"/>
                                </a:cubicBezTo>
                                <a:cubicBezTo>
                                  <a:pt x="48768" y="36957"/>
                                  <a:pt x="57785" y="40894"/>
                                  <a:pt x="65278" y="48768"/>
                                </a:cubicBezTo>
                                <a:cubicBezTo>
                                  <a:pt x="72644" y="56642"/>
                                  <a:pt x="76327" y="67056"/>
                                  <a:pt x="76327" y="80264"/>
                                </a:cubicBezTo>
                                <a:cubicBezTo>
                                  <a:pt x="76327" y="91948"/>
                                  <a:pt x="73152" y="102108"/>
                                  <a:pt x="66548" y="110490"/>
                                </a:cubicBezTo>
                                <a:cubicBezTo>
                                  <a:pt x="60071" y="118999"/>
                                  <a:pt x="50673" y="123190"/>
                                  <a:pt x="38354" y="123190"/>
                                </a:cubicBezTo>
                                <a:cubicBezTo>
                                  <a:pt x="26416" y="123190"/>
                                  <a:pt x="17018" y="118999"/>
                                  <a:pt x="10160" y="110490"/>
                                </a:cubicBezTo>
                                <a:cubicBezTo>
                                  <a:pt x="3429" y="102108"/>
                                  <a:pt x="0" y="89154"/>
                                  <a:pt x="0" y="71755"/>
                                </a:cubicBezTo>
                                <a:cubicBezTo>
                                  <a:pt x="0" y="58293"/>
                                  <a:pt x="1905" y="45847"/>
                                  <a:pt x="5588" y="34417"/>
                                </a:cubicBezTo>
                                <a:cubicBezTo>
                                  <a:pt x="9271" y="22987"/>
                                  <a:pt x="14478" y="14859"/>
                                  <a:pt x="20955" y="9779"/>
                                </a:cubicBezTo>
                                <a:cubicBezTo>
                                  <a:pt x="27432" y="4699"/>
                                  <a:pt x="37211" y="2159"/>
                                  <a:pt x="50292" y="2159"/>
                                </a:cubicBezTo>
                                <a:cubicBezTo>
                                  <a:pt x="51816" y="2159"/>
                                  <a:pt x="53594" y="2286"/>
                                  <a:pt x="55753" y="2413"/>
                                </a:cubicBezTo>
                                <a:cubicBezTo>
                                  <a:pt x="58293" y="2540"/>
                                  <a:pt x="60198" y="2667"/>
                                  <a:pt x="61341" y="2667"/>
                                </a:cubicBezTo>
                                <a:cubicBezTo>
                                  <a:pt x="64643" y="2667"/>
                                  <a:pt x="68199" y="1778"/>
                                  <a:pt x="7200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887" style="width:221.76pt;height:13.59pt;mso-position-horizontal-relative:char;mso-position-vertical-relative:line" coordsize="28163,1725">
                <v:shape id="Picture 2603" style="position:absolute;width:28117;height:1691;left:45;top:34;" filled="f">
                  <v:imagedata r:id="rId49"/>
                </v:shape>
                <v:shape id="Shape 2604" style="position:absolute;width:568;height:1181;left:0;top:26;" coordsize="56832,118110" path="m0,0l51435,0l56832,566l56832,10312l47117,6858l43561,6858l43561,57912c45466,58039,46990,58039,47879,58039l56832,54569l56832,64264l43561,64643l43561,97409c43561,103759,43942,107823,44704,109474c45593,111125,46863,112395,48895,113411l56832,114506l56832,118110l0,118110l0,114935c5461,114935,9144,114427,11049,113411c12954,112395,14351,110998,15113,109347c15875,107823,16383,103759,16383,97409l16383,20827c16383,14351,15875,10414,15113,8763c14351,7112,12954,5715,11049,4699c9017,3810,5334,3302,0,3302l0,0x">
                  <v:stroke weight="0pt" endcap="flat" joinstyle="miter" miterlimit="10" on="false" color="#000000" opacity="0"/>
                  <v:fill on="true" color="#ff0000"/>
                </v:shape>
                <v:shape id="Shape 2605" style="position:absolute;width:31;height:36;left:568;top:1171;" coordsize="3112,3604" path="m0,0l3112,429l3112,3604l0,3604l0,0x">
                  <v:stroke weight="0pt" endcap="flat" joinstyle="miter" miterlimit="10" on="false" color="#000000" opacity="0"/>
                  <v:fill on="true" color="#ff0000"/>
                </v:shape>
                <v:shape id="Shape 2606" style="position:absolute;width:348;height:857;left:1104;top:373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607" style="position:absolute;width:421;height:636;left:568;top:32;" coordsize="42101,63698" path="m0,0l16399,1720c22479,3244,27368,5530,31052,8578c38418,14547,42101,22167,42101,31184c42101,38804,39688,45408,34989,50869c30163,56330,23686,60012,15304,62045c12510,62743,8731,63251,3969,63584l0,63698l0,54003l7430,51123c11240,46932,13272,40455,13272,31565c13272,22802,11240,16452,7430,12387l0,9746l0,0x">
                  <v:stroke weight="0pt" endcap="flat" joinstyle="miter" miterlimit="10" on="false" color="#000000" opacity="0"/>
                  <v:fill on="true" color="#ff0000"/>
                </v:shape>
                <v:shape id="Shape 2608" style="position:absolute;width:332;height:266;left:1453;top:965;" coordsize="33211,26670" path="m30290,0l33211,1905c28893,10923,23940,17400,18606,21082c13272,24765,7049,26670,64,26670l0,26657l0,7652l11621,13463c15177,13463,18352,12447,21146,10541c23940,8637,26988,5080,30290,0x">
                  <v:stroke weight="0pt" endcap="flat" joinstyle="miter" miterlimit="10" on="false" color="#000000" opacity="0"/>
                  <v:fill on="true" color="#ff0000"/>
                </v:shape>
                <v:shape id="Shape 2609" style="position:absolute;width:481;height:1195;left:3554;top:393;" coordsize="48196,119507" path="m0,0l34036,0l34036,10668c36957,6477,39878,3556,42799,1651l48196,67l48196,8256l40513,11351c38100,13494,35941,16701,34036,20955l34036,64389c36576,67882,39179,70517,41862,72279l48196,74302l48196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2610" style="position:absolute;width:859;height:1198;left:2636;top:393;" coordsize="85979,119888" path="m0,0l43180,0l43180,3175c40386,3302,38354,3938,37211,4826c36068,5842,35433,7113,35433,8510c35433,10668,36957,14987,39878,21463l53721,53340l63246,28702c66675,19939,68326,13843,68326,10414c68326,8255,67691,6604,66294,5335c64770,4064,62357,3302,58674,3175l58674,0l85979,0l85979,3175c83312,3556,81153,4573,79502,6350c77724,8128,74930,14098,70993,24385l47752,84710c41910,99823,37592,109093,34671,112523c30734,117475,25654,119888,19685,119888c14859,119888,10922,118491,7874,115698c4953,113030,3429,109728,3429,105791c3429,102363,4445,99695,6477,97410c8636,95250,11176,94107,14097,94107c17018,94107,19431,94997,21209,96901c22987,98806,23876,101600,23876,105538c24003,107697,24257,109093,24638,109728c25146,110490,25781,110744,26670,110744c28067,110744,29591,109855,31115,108204c33401,105791,36195,100203,39370,91567l41783,84710l15494,24385c11557,15240,8636,9652,6731,7620c4953,5462,2667,4064,0,3175l0,0x">
                  <v:stroke weight="0pt" endcap="flat" joinstyle="miter" miterlimit="10" on="false" color="#000000" opacity="0"/>
                  <v:fill on="true" color="#ff0000"/>
                </v:shape>
                <v:shape id="Shape 2611" style="position:absolute;width:684;height:862;left:1896;top:369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pt" endcap="flat" joinstyle="miter" miterlimit="10" on="false" color="#000000" opacity="0"/>
                  <v:fill on="true" color="#ff0000"/>
                </v:shape>
                <v:shape id="Shape 2612" style="position:absolute;width:332;height:402;left:1453;top:369;" coordsize="33211,40259" path="m1969,0c10224,0,17336,3301,23432,10160c29528,16890,32830,26924,33211,40259l0,40259l0,34417l11875,34417c11875,25019,11367,18669,10351,15112c9335,11684,7684,9017,5525,7238c4382,6096,2731,5587,699,5587l0,6009l0,424l1969,0x">
                  <v:stroke weight="0pt" endcap="flat" joinstyle="miter" miterlimit="10" on="false" color="#000000" opacity="0"/>
                  <v:fill on="true" color="#ff0000"/>
                </v:shape>
                <v:shape id="Shape 2613" style="position:absolute;width:904;height:814;left:5364;top:393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2614" style="position:absolute;width:381;height:862;left:6374;top:369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8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2615" style="position:absolute;width:684;height:862;left:4578;top:369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pt" endcap="flat" joinstyle="miter" miterlimit="10" on="false" color="#000000" opacity="0"/>
                  <v:fill on="true" color="#ff0000"/>
                </v:shape>
                <v:shape id="Shape 2616" style="position:absolute;width:398;height:862;left:4036;top:369;" coordsize="39815,86233" path="m8446,0c14415,0,19876,1905,24829,5587c29655,9398,33465,14605,36005,21209c38545,27939,39815,35051,39815,42672c39815,50926,38418,58547,35878,65277c33211,72136,29401,77343,24321,80899c19368,84455,13780,86233,7557,86233l0,84477l0,76714l1969,77343c5017,77343,7684,75692,9716,72389c12637,67563,14161,58293,14161,44576c14161,30480,12510,20955,9208,15748c7049,12319,4128,10540,318,10540l0,10668l0,2479l8446,0x">
                  <v:stroke weight="0pt" endcap="flat" joinstyle="miter" miterlimit="10" on="false" color="#000000" opacity="0"/>
                  <v:fill on="true" color="#ff0000"/>
                </v:shape>
                <v:shape id="Shape 2617" style="position:absolute;width:348;height:857;left:7277;top:373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618" style="position:absolute;width:382;height:861;left:6755;top:369;" coordsize="38227,86198" path="m0,0l19558,5426c25654,9108,30353,14315,33528,21046c36703,27777,38227,35143,38227,43144c38227,54702,35306,64353,29464,72101c22352,81499,12573,86198,127,86198l0,86172l0,80186l6350,78069c8636,76038,10160,73370,10922,69815c12065,64227,12573,53051,12573,36287c12573,26507,12065,19650,10922,15966c9906,12283,8255,9616,6096,7965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2619" style="position:absolute;width:332;height:266;left:7625;top:965;" coordsize="33211,26670" path="m30289,0l33211,1905c28892,10923,23939,17400,18605,21082c13271,24765,7049,26670,64,26670l0,26657l0,7652l11621,13463c15177,13463,18352,12447,21146,10541c23939,8637,26988,5080,30289,0x">
                  <v:stroke weight="0pt" endcap="flat" joinstyle="miter" miterlimit="10" on="false" color="#000000" opacity="0"/>
                  <v:fill on="true" color="#ff0000"/>
                </v:shape>
                <v:shape id="Shape 2620" style="position:absolute;width:381;height:862;left:8507;top:369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8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2621" style="position:absolute;width:332;height:402;left:7625;top:369;" coordsize="33211,40259" path="m1968,0c10224,0,17336,3301,23432,10160c29527,16890,32830,26924,33211,40259l0,40259l0,34417l11874,34417c11874,25019,11367,18669,10351,15112c9335,11684,7683,9017,5524,7238c4382,6096,2730,5587,699,5587l0,6009l0,424l1968,0x">
                  <v:stroke weight="0pt" endcap="flat" joinstyle="miter" miterlimit="10" on="false" color="#000000" opacity="0"/>
                  <v:fill on="true" color="#ff0000"/>
                </v:shape>
                <v:shape id="Shape 2622" style="position:absolute;width:382;height:861;left:8888;top:369;" coordsize="38227,86197" path="m0,0l19558,5426c25654,9108,30353,14315,33528,21046c36576,27777,38227,35143,38227,43144c38227,54702,35306,64353,29464,72101c22352,81499,12573,86197,127,86197l0,86172l0,80186l6350,78069c8636,76038,10160,73370,10922,69815c12065,64227,12573,53051,12573,36287c12573,26507,12065,19650,10922,15966c9906,12283,8255,9616,6096,7965c4572,6695,2667,6060,127,6060l0,6118l0,0x">
                  <v:stroke weight="0pt" endcap="flat" joinstyle="miter" miterlimit="10" on="false" color="#000000" opacity="0"/>
                  <v:fill on="true" color="#ff0000"/>
                </v:shape>
                <v:shape id="Shape 2623" style="position:absolute;width:382;height:1196;left:9390;top:34;" coordsize="38227,119666" path="m38227,0l38227,19961l36195,19869c28829,19869,22225,22535,16637,27996c11049,33458,7747,42347,6858,54794c14351,40570,24765,33458,38100,33458l38227,33483l38227,39554c33274,39554,29972,42475,28321,48190c26543,53905,25654,63557,25654,77019c25654,92005,26543,101910,28448,106609l38227,113630l38227,119666l22352,116532c17653,114420,13589,111245,10160,106991c3429,98608,0,85655,0,68256c0,54794,1905,42347,5588,30918c9271,19488,14478,11359,20955,6280c24193,3740,28257,1835,33147,565l38227,0x">
                  <v:stroke weight="0pt" endcap="flat" joinstyle="miter" miterlimit="10" on="false" color="#000000" opacity="0"/>
                  <v:fill on="true" color="#ff0000"/>
                </v:shape>
                <v:shape id="Shape 2624" style="position:absolute;width:348;height:857;left:10294;top:373;" coordsize="34862,85795" path="m34862,0l34862,5584l28194,9608c24765,14815,22987,21927,22987,30944l22987,33992l34862,33992l34862,39834l23495,39834c24003,50629,26797,59138,32004,65362l34862,66790l34862,85795l19018,82363c14446,80062,10605,76601,7493,71965c2540,64472,0,55075,0,44026c0,30437,3683,19641,11049,11640c14732,7576,18701,4560,22987,2560l34862,0x">
                  <v:stroke weight="0pt" endcap="flat" joinstyle="miter" miterlimit="10" on="false" color="#000000" opacity="0"/>
                  <v:fill on="true" color="#ff0000"/>
                </v:shape>
                <v:shape id="Shape 2625" style="position:absolute;width:381;height:862;left:9772;top:369;" coordsize="38100,86207" path="m0,0l14653,2927c19177,4896,23305,7849,27051,11786c34417,19659,38100,30074,38100,43281c38100,54965,34925,65125,28321,73507c21844,82016,12446,86207,127,86207l0,86182l0,80147l127,80238c3175,80238,5588,78968,7747,76428c9779,74015,11049,69951,11684,64490c12319,58902,12573,48996,12573,34772c12573,25755,11811,18770,10160,13690c8509,8611,5207,6070,0,6070l0,0x">
                  <v:stroke weight="0pt" endcap="flat" joinstyle="miter" miterlimit="10" on="false" color="#000000" opacity="0"/>
                  <v:fill on="true" color="#ff0000"/>
                </v:shape>
                <v:shape id="Shape 2626" style="position:absolute;width:367;height:240;left:9772;top:0;" coordsize="36703,24003" path="m33782,0l36703,0c36195,4318,33528,9398,28829,15240c24130,21082,17780,24003,9525,24003c8255,24003,6350,23876,3556,23622l0,23461l0,3499l12065,2159c13589,2159,15367,2286,17526,2413c20066,2540,21971,2667,23114,2667c26416,2667,29972,1778,33782,0x">
                  <v:stroke weight="0pt" endcap="flat" joinstyle="miter" miterlimit="10" on="false" color="#000000" opacity="0"/>
                  <v:fill on="true" color="#ff0000"/>
                </v:shape>
                <v:shape id="Shape 2627" style="position:absolute;width:332;height:266;left:10643;top:965;" coordsize="33210,26670" path="m30289,0l33210,1905c28892,10923,23939,17400,18605,21082c13271,24765,7048,26670,63,26670l0,26657l0,7652l11620,13463c15176,13463,18351,12447,21145,10541c23939,8637,26987,5080,30289,0x">
                  <v:stroke weight="0pt" endcap="flat" joinstyle="miter" miterlimit="10" on="false" color="#000000" opacity="0"/>
                  <v:fill on="true" color="#ff0000"/>
                </v:shape>
                <v:shape id="Shape 2628" style="position:absolute;width:904;height:814;left:11871;top:393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l0,0x">
                  <v:stroke weight="0pt" endcap="flat" joinstyle="miter" miterlimit="10" on="false" color="#000000" opacity="0"/>
                  <v:fill on="true" color="#ff0000"/>
                </v:shape>
                <v:shape id="Shape 2629" style="position:absolute;width:348;height:857;left:12900;top:373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630" style="position:absolute;width:684;height:862;left:11085;top:369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pt" endcap="flat" joinstyle="miter" miterlimit="10" on="false" color="#000000" opacity="0"/>
                  <v:fill on="true" color="#ff0000"/>
                </v:shape>
                <v:shape id="Shape 2631" style="position:absolute;width:332;height:402;left:10643;top:369;" coordsize="33210,40259" path="m1968,0c10223,0,17335,3301,23431,10160c29527,16890,32829,26924,33210,40259l0,40259l0,34417l11874,34417c11874,25019,11366,18669,10350,15112c9334,11684,7683,9017,5524,7238c4381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2632" style="position:absolute;width:332;height:266;left:13249;top:965;" coordsize="33211,26670" path="m30290,0l33211,1905c28893,10923,23940,17400,18605,21082c13271,24765,7049,26670,64,26670l0,26657l0,7652l11621,13463c15177,13463,18352,12447,21146,10541c23940,8637,26988,5080,30290,0x">
                  <v:stroke weight="0pt" endcap="flat" joinstyle="miter" miterlimit="10" on="false" color="#000000" opacity="0"/>
                  <v:fill on="true" color="#ff0000"/>
                </v:shape>
                <v:shape id="Shape 2633" style="position:absolute;width:891;height:814;left:13655;top:393;" coordsize="89154,81407" path="m0,0l40640,0l40640,3175c38227,3556,36322,4445,35052,5715c33655,6986,32893,10414,32893,15749l32893,27560c32893,32766,33528,36195,34544,38100c35687,39878,38100,40894,41783,40894c45212,40894,50038,39878,56261,38100l56261,16638c56261,11557,55753,8255,54864,6604c53848,4953,51689,3811,48387,3175l48387,0l89154,0l89154,3175c86233,3556,84074,4445,82677,5969c81407,7493,80645,10668,80645,15749l80645,63881c80645,70104,81280,73914,82423,75312c83439,76581,85725,77598,89154,78232l89154,81407l47625,81407l47625,78232c51562,77598,53975,76581,54864,75185c55880,73661,56261,69977,56261,63881l56261,43435c44577,47117,35433,49023,28829,49023c24130,49023,20066,47879,16637,45720c13208,43435,10922,41022,10033,38354c9017,35814,8636,32131,8636,27560l8636,16638c8636,11176,8001,7620,6985,6097c5969,4700,3556,3683,0,3175l0,0x">
                  <v:stroke weight="0pt" endcap="flat" joinstyle="miter" miterlimit="10" on="false" color="#000000" opacity="0"/>
                  <v:fill on="true" color="#ff0000"/>
                </v:shape>
                <v:shape id="Shape 2634" style="position:absolute;width:348;height:857;left:14683;top:373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635" style="position:absolute;width:332;height:402;left:13249;top:369;" coordsize="33211,40259" path="m1968,0c10224,0,17336,3301,23432,10160c29527,16890,32830,26924,33211,40259l0,40259l0,34417l11874,34417c11874,25019,11367,18669,10351,15112c9335,11684,7683,9017,5524,7238c4382,6096,2730,5587,699,5587l0,6009l0,424l1968,0x">
                  <v:stroke weight="0pt" endcap="flat" joinstyle="miter" miterlimit="10" on="false" color="#000000" opacity="0"/>
                  <v:fill on="true" color="#ff0000"/>
                </v:shape>
                <v:shape id="Shape 2636" style="position:absolute;width:332;height:266;left:15032;top:965;" coordsize="33210,26670" path="m30289,0l33210,1905c28892,10923,23939,17400,18605,21082c13271,24765,7048,26670,64,26670l0,26657l0,7652l11621,13463c15177,13463,18352,12447,21146,10541c23939,8637,26988,5080,30289,0x">
                  <v:stroke weight="0pt" endcap="flat" joinstyle="miter" miterlimit="10" on="false" color="#000000" opacity="0"/>
                  <v:fill on="true" color="#ff0000"/>
                </v:shape>
                <v:shape id="Shape 2637" style="position:absolute;width:904;height:814;left:16474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2638" style="position:absolute;width:904;height:814;left:15453;top:393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2639" style="position:absolute;width:348;height:857;left:17503;top:373;" coordsize="34861,85795" path="m34861,0l34861,5585l28194,9608c24765,14815,22987,21927,22987,30944l22987,33992l34861,33992l34861,39834l23495,39834c24003,50629,26797,59138,32004,65362l34861,66790l34861,85795l19018,82363c14446,80062,10605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2640" style="position:absolute;width:332;height:402;left:15032;top:369;" coordsize="33210,40259" path="m1968,0c10223,0,17335,3301,23432,10160c29527,16890,32829,26924,33210,40259l0,40259l0,34417l11874,34417c11874,25019,11366,18669,10351,15112c9334,11684,7683,9017,5524,7238c4382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2641" style="position:absolute;width:332;height:266;left:17851;top:965;" coordsize="33211,26670" path="m30290,0l33211,1905c28893,10923,23940,17400,18606,21082c13272,24765,7049,26670,64,26670l0,26657l0,7652l11621,13463c15177,13463,18352,12447,21146,10541c23940,8637,26988,5080,30290,0x">
                  <v:stroke weight="0pt" endcap="flat" joinstyle="miter" miterlimit="10" on="false" color="#000000" opacity="0"/>
                  <v:fill on="true" color="#ff0000"/>
                </v:shape>
                <v:shape id="Shape 2642" style="position:absolute;width:481;height:1195;left:19724;top:393;" coordsize="48196,119507" path="m0,0l34036,0l34036,10668c36957,6477,39878,3556,42799,1651l48196,67l48196,8256l40513,11351c38100,13494,35941,16701,34036,20955l34036,64389c36576,67882,39179,70517,41862,72279l48196,74302l48196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2643" style="position:absolute;width:904;height:814;left:18729;top:393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l0,0x">
                  <v:stroke weight="0pt" endcap="flat" joinstyle="miter" miterlimit="10" on="false" color="#000000" opacity="0"/>
                  <v:fill on="true" color="#ff0000"/>
                </v:shape>
                <v:shape id="Shape 2644" style="position:absolute;width:332;height:402;left:17851;top:369;" coordsize="33211,40259" path="m1968,0c10224,0,17336,3301,23432,10160c29528,16890,32830,26924,33211,40259l0,40259l0,34417l11874,34417c11874,25019,11367,18669,10351,15112c9335,11684,7684,9017,5524,7238c4382,6096,2731,5587,699,5587l0,6009l0,424l1968,0x">
                  <v:stroke weight="0pt" endcap="flat" joinstyle="miter" miterlimit="10" on="false" color="#000000" opacity="0"/>
                  <v:fill on="true" color="#ff0000"/>
                </v:shape>
                <v:shape id="Shape 2645" style="position:absolute;width:381;height:862;left:20745;top:369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9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2646" style="position:absolute;width:398;height:862;left:20206;top:369;" coordsize="39815,86233" path="m8446,0c14415,0,19876,1905,24829,5587c29654,9398,33465,14605,36004,21209c38545,27939,39815,35051,39815,42672c39815,50926,38417,58547,35878,65277c33210,72136,29401,77343,24321,80899c19367,84455,13779,86233,7557,86233l0,84477l0,76714l1968,77343c5016,77343,7684,75692,9716,72389c12636,67563,14160,58293,14160,44576c14160,30480,12510,20955,9208,15748c7048,12319,4128,10540,317,10540l0,10668l0,2479l8446,0x">
                  <v:stroke weight="0pt" endcap="flat" joinstyle="miter" miterlimit="10" on="false" color="#000000" opacity="0"/>
                  <v:fill on="true" color="#ff0000"/>
                </v:shape>
                <v:shape id="Shape 2647" style="position:absolute;width:481;height:1195;left:22421;top:393;" coordsize="48197,119507" path="m0,0l34036,0l34036,10668c36957,6477,39878,3556,42799,1651l48197,67l48197,8256l40513,11351c38100,13494,35941,16701,34036,20955l34036,64389c36576,67882,39179,70517,41862,72279l48197,74302l48197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2648" style="position:absolute;width:716;height:814;left:21642;top:393;" coordsize="71628,81407" path="m0,0l71628,0l71628,21210l68453,21210c67056,14605,65278,10288,62865,8382c60579,6477,56134,5462,49530,5462l33528,5462l33528,66929c33528,70993,34163,73788,35433,75438c36830,77216,39497,78105,43561,78232l43561,81407l0,81407l0,78232c3429,77978,5715,77089,7112,75565c8382,74041,9144,70993,9144,66294l9144,14605c9144,10541,8509,7620,7239,6097c5969,4445,3556,3556,0,3175l0,0x">
                  <v:stroke weight="0pt" endcap="flat" joinstyle="miter" miterlimit="10" on="false" color="#000000" opacity="0"/>
                  <v:fill on="true" color="#ff0000"/>
                </v:shape>
                <v:shape id="Shape 2649" style="position:absolute;width:382;height:861;left:21126;top:369;" coordsize="38227,86197" path="m0,0l19558,5426c25654,9108,30353,14315,33528,21046c36703,27777,38227,35143,38227,43144c38227,54702,35306,64353,29464,72101c22352,81499,12573,86197,127,86197l0,86172l0,80186l6350,78069c8636,76038,10160,73370,10922,69815c12065,64227,12573,53051,12573,36287c12573,26507,12065,19650,10922,15966c9906,12283,8255,9616,6096,7965c4572,6695,2667,6060,127,6060l0,6118l0,0x">
                  <v:stroke weight="0pt" endcap="flat" joinstyle="miter" miterlimit="10" on="false" color="#000000" opacity="0"/>
                  <v:fill on="true" color="#ff0000"/>
                </v:shape>
                <v:shape id="Shape 2650" style="position:absolute;width:334;height:477;left:23458;top:741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2,9660,20749,6358l33401,0x">
                  <v:stroke weight="0pt" endcap="flat" joinstyle="miter" miterlimit="10" on="false" color="#000000" opacity="0"/>
                  <v:fill on="true" color="#ff0000"/>
                </v:shape>
                <v:shape id="Shape 2651" style="position:absolute;width:317;height:338;left:23474;top:378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2652" style="position:absolute;width:398;height:862;left:22903;top:369;" coordsize="39814,86233" path="m8445,0c14414,0,19875,1905,24828,5587c29654,9398,33464,14605,36004,21209c38544,27939,39814,35051,39814,42672c39814,50926,38417,58547,35877,65277c33210,72136,29400,77343,24320,80899c19367,84455,13779,86233,7556,86233l0,84477l0,76714l1968,77343c5016,77343,7683,75692,9715,72389c12636,67563,14160,58293,14160,44576c14160,30480,12509,20955,9207,15748c7048,12319,4127,10540,317,10540l0,10668l0,2479l8445,0x">
                  <v:stroke weight="0pt" endcap="flat" joinstyle="miter" miterlimit="10" on="false" color="#000000" opacity="0"/>
                  <v:fill on="true" color="#ff0000"/>
                </v:shape>
                <v:shape id="Shape 2653" style="position:absolute;width:447;height:814;left:26767;top:393;" coordsize="44767,81407" path="m0,0l41656,0l41656,3175c38227,3683,35941,4953,34798,6858c33655,8763,33020,12192,33020,17018l33020,36450l39370,36450l44767,36893l44767,44742l33020,41911l33020,67311c33020,71248,33655,73661,35052,74676c36322,75565,37846,75947,39751,75947l44767,74005l44767,81355l44196,81407l0,81407l0,78232c3429,77725,5715,76581,6858,74803c8128,73025,8636,69850,8636,65025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2654" style="position:absolute;width:1084;height:814;left:25544;top:393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2655" style="position:absolute;width:1084;height:814;left:24340;top:393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2656" style="position:absolute;width:448;height:849;left:23792;top:369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2657" style="position:absolute;width:374;height:444;left:27215;top:762;" coordsize="37402,44463" path="m0,0l13176,1081c18510,2097,22987,3621,26607,5653c33846,9717,37402,15305,37402,22417c37402,29148,34227,34482,27877,38546c24638,40514,20669,42006,15939,43007l0,44463l0,37112l6795,34482c10097,31307,11747,27116,11747,21909c11747,16321,9811,12098,5905,9272l0,7849l0,0x">
                  <v:stroke weight="0pt" endcap="flat" joinstyle="miter" miterlimit="10" on="false" color="#000000" opacity="0"/>
                  <v:fill on="true" color="#ff0000"/>
                </v:shape>
                <v:shape id="Shape 2658" style="position:absolute;width:419;height:814;left:27608;top:393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l0,0x">
                  <v:stroke weight="0pt" endcap="flat" joinstyle="miter" miterlimit="10" on="false" color="#000000" opacity="0"/>
                  <v:fill on="true" color="#ff0000"/>
                </v:shape>
                <v:shape id="Shape 2659" style="position:absolute;width:234;height:340;left:27097;top:812;" coordsize="23495,34036" path="m0,0l0,25400c0,29337,635,31750,2032,32765c3302,33655,4826,34036,6731,34036c11303,34036,15240,32512,18542,29464c21844,26289,23495,22098,23495,16890c23495,5714,15748,0,0,0x">
                  <v:stroke weight="0.52pt" endcap="flat" joinstyle="round" on="true" color="#ed7c30"/>
                  <v:fill on="false" color="#000000" opacity="0"/>
                </v:shape>
                <v:shape id="Shape 2660" style="position:absolute;width:190;height:321;left:23696;top:751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2661" style="position:absolute;width:283;height:668;left:22762;top:474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2662" style="position:absolute;width:283;height:668;left:20064;top:474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2663" style="position:absolute;width:283;height:668;left:3895;top:474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2664" style="position:absolute;width:251;height:741;left:21000;top:430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2665" style="position:absolute;width:251;height:741;left:8763;top:430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2666" style="position:absolute;width:251;height:741;left:6629;top:430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2667" style="position:absolute;width:251;height:741;left:9646;top:430;" coordsize="25146,74168" path="m12573,0c7620,0,4318,2921,2667,8636c889,14351,0,24003,0,37465c0,52451,889,62357,2794,67056c4572,71755,7874,74168,12700,74168c15748,74168,18161,72898,20320,70358c22352,67945,23622,63881,24257,58420c24892,52832,25146,42926,25146,28702c25146,19685,24384,12700,22733,7620c21082,2540,17780,0,12573,0x">
                  <v:stroke weight="0.52pt" endcap="flat" joinstyle="round" on="true" color="#ed7c30"/>
                  <v:fill on="false" color="#000000" opacity="0"/>
                </v:shape>
                <v:shape id="Shape 2668" style="position:absolute;width:237;height:288;left:17733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669" style="position:absolute;width:237;height:288;left:14913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670" style="position:absolute;width:237;height:288;left:13130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671" style="position:absolute;width:237;height:288;left:10524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672" style="position:absolute;width:237;height:288;left:7506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673" style="position:absolute;width:237;height:288;left:1334;top:425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2674" style="position:absolute;width:419;height:814;left:27608;top:393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x">
                  <v:stroke weight="0.52pt" endcap="flat" joinstyle="round" on="true" color="#ed7c30"/>
                  <v:fill on="false" color="#000000" opacity="0"/>
                </v:shape>
                <v:shape id="Shape 2675" style="position:absolute;width:821;height:814;left:26767;top:393;" coordsize="82169,81407" path="m0,0l41656,0l41656,3175c38227,3683,35941,4953,34798,6858c33655,8763,33020,12192,33020,17018l33020,36450l39370,36450c53467,36450,64135,38481,71374,42545c78613,46610,82169,52198,82169,59310c82169,66040,78994,71375,72644,75438c66167,79375,56769,81407,44196,81407l0,81407l0,78232c3429,77725,5715,76581,6858,74803c8128,73025,8636,69850,8636,65025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2676" style="position:absolute;width:1084;height:814;left:25544;top:393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x">
                  <v:stroke weight="0.52pt" endcap="flat" joinstyle="round" on="true" color="#ed7c30"/>
                  <v:fill on="false" color="#000000" opacity="0"/>
                </v:shape>
                <v:shape id="Shape 2677" style="position:absolute;width:1084;height:814;left:24340;top:393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x">
                  <v:stroke weight="0.52pt" endcap="flat" joinstyle="round" on="true" color="#ed7c30"/>
                  <v:fill on="false" color="#000000" opacity="0"/>
                </v:shape>
                <v:shape id="Shape 2678" style="position:absolute;width:716;height:814;left:21642;top:393;" coordsize="71628,81407" path="m0,0l71628,0l71628,21210l68453,21210c67056,14605,65278,10288,62865,8382c60579,6477,56134,5462,49530,5462l33528,5462l33528,66929c33528,70993,34163,73788,35433,75438c36830,77216,39497,78105,43561,78232l43561,81407l0,81407l0,78232c3429,77978,5715,77089,7112,75565c8382,74041,9144,70993,9144,66294l9144,14605c9144,10541,8509,7620,7239,6097c5969,4445,3556,3556,0,3175x">
                  <v:stroke weight="0.52pt" endcap="flat" joinstyle="round" on="true" color="#ed7c30"/>
                  <v:fill on="false" color="#000000" opacity="0"/>
                </v:shape>
                <v:shape id="Shape 2679" style="position:absolute;width:904;height:814;left:18729;top:393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x">
                  <v:stroke weight="0.52pt" endcap="flat" joinstyle="round" on="true" color="#ed7c30"/>
                  <v:fill on="false" color="#000000" opacity="0"/>
                </v:shape>
                <v:shape id="Shape 2680" style="position:absolute;width:904;height:814;left:16474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2681" style="position:absolute;width:904;height:814;left:15453;top:393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2682" style="position:absolute;width:891;height:814;left:13655;top:393;" coordsize="89154,81407" path="m0,0l40640,0l40640,3175c38227,3556,36322,4445,35052,5715c33655,6986,32893,10414,32893,15749l32893,27560c32893,32766,33528,36195,34544,38100c35687,39878,38100,40894,41783,40894c45212,40894,50038,39878,56261,38100l56261,16638c56261,11557,55753,8255,54864,6604c53848,4953,51689,3811,48387,3175l48387,0l89154,0l89154,3175c86233,3556,84074,4445,82677,5969c81407,7493,80645,10668,80645,15749l80645,63881c80645,70104,81280,73914,82423,75312c83439,76581,85725,77598,89154,78232l89154,81407l47625,81407l47625,78232c51562,77598,53975,76581,54864,75185c55880,73661,56261,69977,56261,63881l56261,43435c44577,47117,35433,49023,28829,49023c24130,49023,20066,47879,16637,45720c13208,43435,10922,41022,10033,38354c9017,35814,8636,32131,8636,27560l8636,16638c8636,11176,8001,7620,6985,6097c5969,4700,3556,3683,0,3175x">
                  <v:stroke weight="0.52pt" endcap="flat" joinstyle="round" on="true" color="#ed7c30"/>
                  <v:fill on="false" color="#000000" opacity="0"/>
                </v:shape>
                <v:shape id="Shape 2683" style="position:absolute;width:904;height:814;left:11871;top:393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x">
                  <v:stroke weight="0.52pt" endcap="flat" joinstyle="round" on="true" color="#ed7c30"/>
                  <v:fill on="false" color="#000000" opacity="0"/>
                </v:shape>
                <v:shape id="Shape 2684" style="position:absolute;width:904;height:814;left:5364;top:393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2685" style="position:absolute;width:859;height:1198;left:2636;top:393;" coordsize="85979,119888" path="m0,0l43180,0l43180,3175c40386,3302,38354,3938,37211,4826c36068,5842,35433,7113,35433,8510c35433,10668,36957,14987,39878,21463l53721,53340l63246,28702c66675,19939,68326,13843,68326,10414c68326,8255,67691,6604,66294,5335c64770,4064,62357,3302,58674,3175l58674,0l85979,0l85979,3175c83312,3556,81153,4573,79502,6350c77724,8128,74930,14098,70993,24385l47752,84710c41910,99823,37592,109093,34671,112523c30734,117475,25654,119888,19685,119888c14859,119888,10922,118491,7874,115698c4953,113030,3429,109728,3429,105791c3429,102363,4445,99695,6477,97410c8636,95250,11176,94107,14097,94107c17018,94107,19431,94997,21209,96901c22987,98806,23876,101600,23876,105538c24003,107697,24257,109093,24638,109728c25146,110490,25781,110744,26670,110744c28067,110744,29591,109855,31115,108204c33401,105791,36195,100203,39370,91567l41783,84710l15494,24385c11557,15240,8636,9652,6731,7620c4953,5462,2667,4064,0,3175x">
                  <v:stroke weight="0.52pt" endcap="flat" joinstyle="round" on="true" color="#ed7c30"/>
                  <v:fill on="false" color="#000000" opacity="0"/>
                </v:shape>
                <v:shape id="Shape 2686" style="position:absolute;width:782;height:849;left:23458;top:369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2687" style="position:absolute;width:880;height:1219;left:22421;top:369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2688" style="position:absolute;width:763;height:862;left:20745;top:369;" coordsize="76327,86233" path="m37973,0c44958,0,51562,1777,57658,5461c63754,9144,68453,14350,71628,21082c74803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2689" style="position:absolute;width:880;height:1219;left:19724;top:369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2690" style="position:absolute;width:680;height:862;left:17503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691" style="position:absolute;width:680;height:862;left:14683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692" style="position:absolute;width:680;height:862;left:12900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693" style="position:absolute;width:684;height:862;left:11085;top:369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.52pt" endcap="flat" joinstyle="round" on="true" color="#ed7c30"/>
                  <v:fill on="false" color="#000000" opacity="0"/>
                </v:shape>
                <v:shape id="Shape 2694" style="position:absolute;width:680;height:862;left:10294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695" style="position:absolute;width:763;height:862;left:8507;top:369;" coordsize="76327,86233" path="m37973,0c44958,0,51562,1777,57658,5461c63754,9144,68453,14350,71628,21082c74676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2696" style="position:absolute;width:680;height:862;left:7277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697" style="position:absolute;width:763;height:862;left:6374;top:369;" coordsize="76327,86233" path="m37973,0c44958,0,51562,1777,57658,5461c63754,9144,68453,14350,71628,21082c74803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2698" style="position:absolute;width:684;height:862;left:4578;top:369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.52pt" endcap="flat" joinstyle="round" on="true" color="#ed7c30"/>
                  <v:fill on="false" color="#000000" opacity="0"/>
                </v:shape>
                <v:shape id="Shape 2699" style="position:absolute;width:880;height:1219;left:3554;top:369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2700" style="position:absolute;width:684;height:862;left:1896;top:369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.52pt" endcap="flat" joinstyle="round" on="true" color="#ed7c30"/>
                  <v:fill on="false" color="#000000" opacity="0"/>
                </v:shape>
                <v:shape id="Shape 2701" style="position:absolute;width:680;height:862;left:1104;top:369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2702" style="position:absolute;width:265;height:511;left:435;top:95;" coordsize="26543,51181" path="m0,0l0,51054c1905,51181,3429,51181,4318,51181c11430,51181,16891,49022,20701,44831c24511,40640,26543,34163,26543,25273c26543,16510,24511,10160,20701,6096c16891,2032,11176,0,3556,0x">
                  <v:stroke weight="0.52pt" endcap="flat" joinstyle="round" on="true" color="#ed7c30"/>
                  <v:fill on="false" color="#000000" opacity="0"/>
                </v:shape>
                <v:shape id="Shape 2703" style="position:absolute;width:989;height:1181;left:0;top:26;" coordsize="98933,118110" path="m0,0l51435,0c68326,0,80518,3048,87884,9144c95250,15113,98933,22733,98933,31750c98933,39370,96520,45974,91821,51435c86995,56896,80518,60578,72136,62611c66548,64008,57023,64643,43561,64643l43561,97409c43561,103759,43942,107823,44704,109474c45593,111125,46863,112395,48895,113411c50927,114427,54610,114935,59944,114935l59944,118110l0,118110l0,114935c5461,114935,9144,114427,11049,113411c12954,112395,14351,110998,15113,109347c15875,107823,16383,103759,16383,97409l16383,20827c16383,14351,15875,10414,15113,8763c14351,7112,12954,5715,11049,4699c9017,3810,5334,3302,0,3302x">
                  <v:stroke weight="0.52pt" endcap="flat" joinstyle="round" on="true" color="#ed7c30"/>
                  <v:fill on="false" color="#000000" opacity="0"/>
                </v:shape>
                <v:shape id="Shape 2704" style="position:absolute;width:763;height:1231;left:9390;top:0;" coordsize="76327,123190" path="m72009,0l74930,0c74422,4318,71755,9398,67056,15240c62357,21082,56007,24003,47752,24003c46482,24003,44577,23876,41783,23622c39370,23495,37465,23368,36195,23368c28829,23368,22225,26035,16637,31496c11049,36957,7747,45847,6858,58293c14351,44069,24765,36957,38100,36957c48768,36957,57785,40894,65278,48768c72644,56642,76327,67056,76327,80264c76327,91948,73152,102108,66548,110490c60071,118999,50673,123190,38354,123190c26416,123190,17018,118999,10160,110490c3429,102108,0,89154,0,71755c0,58293,1905,45847,5588,34417c9271,22987,14478,14859,20955,9779c27432,4699,37211,2159,50292,2159c51816,2159,53594,2286,55753,2413c58293,2540,60198,2667,61341,2667c64643,2667,68199,1778,72009,0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61" w:line="216" w:lineRule="auto"/>
        <w:ind w:left="170" w:right="189" w:firstLine="122"/>
        <w:jc w:val="left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9632" cy="31242"/>
                <wp:effectExtent l="0" t="0" r="0" b="0"/>
                <wp:docPr id="59886" name="Group 59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2600" name="Shape 2600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886" style="width:488.16pt;height:2.46002pt;mso-position-horizontal-relative:char;mso-position-vertical-relative:line" coordsize="61996,312">
                <v:shape id="Shape 2600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2601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:rsidR="008116D7" w:rsidRDefault="008A4155">
      <w:pPr>
        <w:spacing w:after="126" w:line="259" w:lineRule="auto"/>
        <w:ind w:left="293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24" w:line="249" w:lineRule="auto"/>
        <w:ind w:left="296" w:right="5212"/>
      </w:pPr>
      <w:r>
        <w:rPr>
          <w:b/>
        </w:rPr>
        <w:t>Нормативно-правовое обеспечение</w:t>
      </w:r>
      <w:r>
        <w:rPr>
          <w:sz w:val="20"/>
        </w:rPr>
        <w:t xml:space="preserve"> </w:t>
      </w: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Конвенция о правах ребенка. </w:t>
      </w:r>
    </w:p>
    <w:p w:rsidR="008116D7" w:rsidRDefault="008A4155">
      <w:pPr>
        <w:numPr>
          <w:ilvl w:val="0"/>
          <w:numId w:val="4"/>
        </w:numPr>
        <w:spacing w:after="36"/>
        <w:ind w:right="13" w:hanging="308"/>
      </w:pPr>
      <w:r>
        <w:t xml:space="preserve">Конституция РФ. </w:t>
      </w:r>
    </w:p>
    <w:p w:rsidR="008116D7" w:rsidRDefault="008A4155">
      <w:pPr>
        <w:numPr>
          <w:ilvl w:val="0"/>
          <w:numId w:val="4"/>
        </w:numPr>
        <w:spacing w:after="33"/>
        <w:ind w:right="13" w:hanging="308"/>
      </w:pPr>
      <w:r>
        <w:t>ФЗ №</w:t>
      </w:r>
      <w:proofErr w:type="gramStart"/>
      <w:r>
        <w:t>273  «</w:t>
      </w:r>
      <w:proofErr w:type="gramEnd"/>
      <w:r>
        <w:t xml:space="preserve">Об образовании в РФ». </w:t>
      </w:r>
    </w:p>
    <w:p w:rsidR="008116D7" w:rsidRDefault="008A4155">
      <w:pPr>
        <w:numPr>
          <w:ilvl w:val="0"/>
          <w:numId w:val="4"/>
        </w:numPr>
        <w:spacing w:after="48"/>
        <w:ind w:right="13" w:hanging="308"/>
      </w:pPr>
      <w:r>
        <w:t xml:space="preserve">Федеральные программы: </w:t>
      </w:r>
    </w:p>
    <w:p w:rsidR="008116D7" w:rsidRDefault="008A4155">
      <w:pPr>
        <w:numPr>
          <w:ilvl w:val="0"/>
          <w:numId w:val="4"/>
        </w:numPr>
        <w:spacing w:after="87"/>
        <w:ind w:right="13" w:hanging="308"/>
      </w:pPr>
      <w:r>
        <w:t xml:space="preserve">национальный проект «Школьное питание», </w:t>
      </w:r>
    </w:p>
    <w:p w:rsidR="008116D7" w:rsidRDefault="008A4155">
      <w:pPr>
        <w:numPr>
          <w:ilvl w:val="0"/>
          <w:numId w:val="4"/>
        </w:numPr>
        <w:spacing w:after="50"/>
        <w:ind w:right="13" w:hanging="308"/>
      </w:pPr>
      <w:r>
        <w:t xml:space="preserve">национальный проект «Образование», </w:t>
      </w:r>
    </w:p>
    <w:p w:rsidR="008116D7" w:rsidRDefault="008A4155">
      <w:pPr>
        <w:numPr>
          <w:ilvl w:val="0"/>
          <w:numId w:val="4"/>
        </w:numPr>
        <w:spacing w:after="104"/>
        <w:ind w:right="13" w:hanging="308"/>
      </w:pPr>
      <w:r>
        <w:t xml:space="preserve">национальная образовательная инициатива «Наша новая школа». </w:t>
      </w:r>
    </w:p>
    <w:p w:rsidR="008116D7" w:rsidRDefault="008A4155">
      <w:pPr>
        <w:numPr>
          <w:ilvl w:val="0"/>
          <w:numId w:val="4"/>
        </w:numPr>
        <w:spacing w:after="100"/>
        <w:ind w:right="13" w:hanging="308"/>
      </w:pPr>
      <w:r>
        <w:t xml:space="preserve">Распоряжение Правительства Российской Федерации от 25.10.2010г. № 1873-р «Об утверждении Основ государственной политики Российской Федерации </w:t>
      </w:r>
      <w:proofErr w:type="gramStart"/>
      <w:r>
        <w:t>в  области</w:t>
      </w:r>
      <w:proofErr w:type="gramEnd"/>
      <w:r>
        <w:t xml:space="preserve"> здорового питания населения на период до 2020г.». </w:t>
      </w:r>
    </w:p>
    <w:p w:rsidR="008116D7" w:rsidRDefault="008A4155">
      <w:pPr>
        <w:numPr>
          <w:ilvl w:val="0"/>
          <w:numId w:val="4"/>
        </w:numPr>
        <w:spacing w:after="110"/>
        <w:ind w:right="13" w:hanging="308"/>
      </w:pPr>
      <w:r>
        <w:t>Указ Президента Российской Федерации от 01.06.2012 г. № 761 «</w:t>
      </w:r>
      <w:proofErr w:type="gramStart"/>
      <w:r>
        <w:t>О  Национальной</w:t>
      </w:r>
      <w:proofErr w:type="gramEnd"/>
      <w:r>
        <w:t xml:space="preserve"> стратегии действий в интересах детей на 2012 - 2017 годы». -</w:t>
      </w:r>
      <w:r>
        <w:rPr>
          <w:rFonts w:ascii="Arial" w:eastAsia="Arial" w:hAnsi="Arial" w:cs="Arial"/>
        </w:rPr>
        <w:t xml:space="preserve"> </w:t>
      </w:r>
      <w:r>
        <w:t xml:space="preserve">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образования. СанПиН2.4.5.2409-08, утв. постановлением Главного государственного санитарного врача РФ от </w:t>
      </w:r>
      <w:proofErr w:type="gramStart"/>
      <w:r>
        <w:t>23.07.2008  №</w:t>
      </w:r>
      <w:proofErr w:type="gramEnd"/>
      <w:r>
        <w:t xml:space="preserve"> 45. </w:t>
      </w:r>
      <w:proofErr w:type="spellStart"/>
      <w:r>
        <w:t>Пп</w:t>
      </w:r>
      <w:proofErr w:type="spellEnd"/>
      <w:r>
        <w:t xml:space="preserve">. 14.1, 14.3-14.11. </w:t>
      </w:r>
    </w:p>
    <w:p w:rsidR="008116D7" w:rsidRDefault="008A4155" w:rsidP="00E6234E">
      <w:pPr>
        <w:numPr>
          <w:ilvl w:val="0"/>
          <w:numId w:val="4"/>
        </w:numPr>
        <w:spacing w:after="31" w:line="275" w:lineRule="auto"/>
        <w:ind w:left="426" w:right="13" w:hanging="45"/>
        <w:pPrChange w:id="300" w:author="Пользователь" w:date="2022-10-20T09:46:00Z">
          <w:pPr>
            <w:numPr>
              <w:numId w:val="4"/>
            </w:numPr>
            <w:spacing w:after="31" w:line="275" w:lineRule="auto"/>
            <w:ind w:left="612" w:right="13" w:hanging="308"/>
          </w:pPr>
        </w:pPrChange>
      </w:pPr>
      <w:r>
        <w:t xml:space="preserve">Санитарно-эпидемиологические требования к условиям и организации обучения в общеобразовательных учреждениях СанПиН 2.4.2.2821-10, утв. постановлением Главного государственного </w:t>
      </w:r>
    </w:p>
    <w:p w:rsidR="008116D7" w:rsidRDefault="008A4155" w:rsidP="00E6234E">
      <w:pPr>
        <w:spacing w:after="91"/>
        <w:ind w:left="426" w:right="179" w:hanging="45"/>
        <w:pPrChange w:id="301" w:author="Пользователь" w:date="2022-10-20T09:46:00Z">
          <w:pPr>
            <w:spacing w:after="91"/>
            <w:ind w:left="307" w:right="179"/>
          </w:pPr>
        </w:pPrChange>
      </w:pPr>
      <w:r>
        <w:t xml:space="preserve"> санитарного врача Российской Федерации от </w:t>
      </w:r>
      <w:proofErr w:type="gramStart"/>
      <w:r>
        <w:t>« 29</w:t>
      </w:r>
      <w:proofErr w:type="gramEnd"/>
      <w:r>
        <w:t xml:space="preserve"> » декабря 2010г.  № 189 -</w:t>
      </w:r>
      <w:r>
        <w:rPr>
          <w:rFonts w:ascii="Arial" w:eastAsia="Arial" w:hAnsi="Arial" w:cs="Arial"/>
        </w:rPr>
        <w:t xml:space="preserve"> </w:t>
      </w:r>
      <w:r>
        <w:t>Методические рекомендации федеральной службы по надзору в сфере защиты прав потребителя и благополучия человека от 24.08.2007г. №0100/8604-07-34 «Рекомендуемые среднесуточные наборы продуктов питания детей 7-11 и 11-</w:t>
      </w:r>
      <w:proofErr w:type="gramStart"/>
      <w:r>
        <w:t>18  лет</w:t>
      </w:r>
      <w:proofErr w:type="gramEnd"/>
      <w:r>
        <w:t xml:space="preserve">». </w:t>
      </w:r>
    </w:p>
    <w:p w:rsidR="008116D7" w:rsidRDefault="008A4155" w:rsidP="00E6234E">
      <w:pPr>
        <w:numPr>
          <w:ilvl w:val="0"/>
          <w:numId w:val="4"/>
        </w:numPr>
        <w:spacing w:after="43"/>
        <w:ind w:left="426" w:right="13" w:hanging="45"/>
        <w:pPrChange w:id="302" w:author="Пользователь" w:date="2022-10-20T09:46:00Z">
          <w:pPr>
            <w:numPr>
              <w:numId w:val="4"/>
            </w:numPr>
            <w:spacing w:after="43"/>
            <w:ind w:left="612" w:right="13" w:hanging="308"/>
          </w:pPr>
        </w:pPrChange>
      </w:pPr>
      <w:proofErr w:type="gramStart"/>
      <w:r>
        <w:t>Приказ  Министерства</w:t>
      </w:r>
      <w:proofErr w:type="gramEnd"/>
      <w:r>
        <w:t xml:space="preserve">  образования  и  науки  Российской  Федерации  от </w:t>
      </w:r>
    </w:p>
    <w:p w:rsidR="008116D7" w:rsidRDefault="008A4155" w:rsidP="00E6234E">
      <w:pPr>
        <w:spacing w:after="98"/>
        <w:ind w:left="426" w:right="182" w:hanging="45"/>
        <w:pPrChange w:id="303" w:author="Пользователь" w:date="2022-10-20T09:46:00Z">
          <w:pPr>
            <w:spacing w:after="98"/>
            <w:ind w:left="307" w:right="182"/>
          </w:pPr>
        </w:pPrChange>
      </w:pPr>
      <w:r>
        <w:t xml:space="preserve">28.12.2010г. № 2106 «Об утверждении Федеральных требований к образовательным учреждениям в части охраны здоровья </w:t>
      </w:r>
      <w:proofErr w:type="gramStart"/>
      <w:r>
        <w:t>обучающихся,  воспитанников</w:t>
      </w:r>
      <w:proofErr w:type="gramEnd"/>
      <w:r>
        <w:t xml:space="preserve">». </w:t>
      </w:r>
    </w:p>
    <w:p w:rsidR="008116D7" w:rsidRDefault="008A4155" w:rsidP="00E6234E">
      <w:pPr>
        <w:numPr>
          <w:ilvl w:val="0"/>
          <w:numId w:val="5"/>
        </w:numPr>
        <w:spacing w:after="101"/>
        <w:ind w:left="426" w:right="100" w:hanging="45"/>
        <w:pPrChange w:id="304" w:author="Пользователь" w:date="2022-10-20T09:46:00Z">
          <w:pPr>
            <w:numPr>
              <w:numId w:val="5"/>
            </w:numPr>
            <w:spacing w:after="101"/>
            <w:ind w:left="472" w:right="100" w:hanging="168"/>
          </w:pPr>
        </w:pPrChange>
      </w:pPr>
      <w:r>
        <w:t xml:space="preserve">Приказ Министерства здравоохранения и социального развития Российской Федерации от 11.03.2012г. № 213н/178 «Об утверждении методических рекомендаций по организации питания обучающихся и </w:t>
      </w:r>
      <w:proofErr w:type="gramStart"/>
      <w:r>
        <w:t>воспитанников  образовательных</w:t>
      </w:r>
      <w:proofErr w:type="gramEnd"/>
      <w:r>
        <w:t xml:space="preserve"> учреждений». </w:t>
      </w:r>
    </w:p>
    <w:p w:rsidR="008116D7" w:rsidRDefault="008A4155">
      <w:pPr>
        <w:numPr>
          <w:ilvl w:val="0"/>
          <w:numId w:val="5"/>
        </w:numPr>
        <w:spacing w:after="94"/>
        <w:ind w:left="472" w:right="100" w:hanging="168"/>
      </w:pPr>
      <w:r>
        <w:lastRenderedPageBreak/>
        <w:t xml:space="preserve">Письмо Министерства образования и науки Российской Федерации от 12.04.2012г. № 06-731 «О формировании культуры здорового </w:t>
      </w:r>
      <w:proofErr w:type="gramStart"/>
      <w:r>
        <w:t>питания  обучающихся</w:t>
      </w:r>
      <w:proofErr w:type="gramEnd"/>
      <w:r>
        <w:t xml:space="preserve">, воспитанников». </w:t>
      </w:r>
    </w:p>
    <w:p w:rsidR="008116D7" w:rsidRDefault="008A4155">
      <w:pPr>
        <w:numPr>
          <w:ilvl w:val="0"/>
          <w:numId w:val="5"/>
        </w:numPr>
        <w:ind w:left="472" w:right="100" w:hanging="168"/>
      </w:pPr>
      <w:r>
        <w:t xml:space="preserve">Приказ министерства образования Оренбургской области от 28.12.2011г. № 01/20-1629 «Об утверждении рекомендаций по совершенствованию организации школьного питания в Оренбургской области». </w:t>
      </w:r>
    </w:p>
    <w:p w:rsidR="008116D7" w:rsidRDefault="008A4155">
      <w:pPr>
        <w:spacing w:after="0" w:line="259" w:lineRule="auto"/>
        <w:ind w:left="293" w:firstLine="0"/>
        <w:jc w:val="left"/>
      </w:pPr>
      <w:r>
        <w:rPr>
          <w:sz w:val="20"/>
        </w:rPr>
        <w:t xml:space="preserve"> </w:t>
      </w:r>
    </w:p>
    <w:p w:rsidR="008116D7" w:rsidDel="008A4155" w:rsidRDefault="008A4155">
      <w:pPr>
        <w:spacing w:after="3" w:line="259" w:lineRule="auto"/>
        <w:ind w:left="10" w:right="184" w:hanging="10"/>
        <w:jc w:val="right"/>
        <w:rPr>
          <w:del w:id="305" w:author="Пользователь" w:date="2022-10-20T09:33:00Z"/>
        </w:rPr>
      </w:pPr>
      <w:del w:id="306" w:author="Пользователь" w:date="2022-10-20T09:33:00Z">
        <w:r w:rsidDel="008A4155">
          <w:rPr>
            <w:sz w:val="24"/>
          </w:rPr>
          <w:delText>11</w:delText>
        </w:r>
        <w:r w:rsidDel="008A4155">
          <w:rPr>
            <w:sz w:val="20"/>
          </w:rPr>
          <w:delText xml:space="preserve"> </w:delText>
        </w:r>
      </w:del>
    </w:p>
    <w:p w:rsidR="008116D7" w:rsidRDefault="008A4155">
      <w:pPr>
        <w:numPr>
          <w:ilvl w:val="0"/>
          <w:numId w:val="5"/>
        </w:numPr>
        <w:spacing w:after="85"/>
        <w:ind w:left="472" w:right="100" w:hanging="168"/>
      </w:pPr>
      <w:r>
        <w:t xml:space="preserve">Устав школы </w:t>
      </w:r>
    </w:p>
    <w:p w:rsidR="008116D7" w:rsidRDefault="008A4155">
      <w:pPr>
        <w:numPr>
          <w:ilvl w:val="0"/>
          <w:numId w:val="5"/>
        </w:numPr>
        <w:spacing w:after="44"/>
        <w:ind w:left="472" w:right="100" w:hanging="168"/>
      </w:pPr>
      <w:r>
        <w:t xml:space="preserve">Программа развития </w:t>
      </w:r>
    </w:p>
    <w:p w:rsidR="008116D7" w:rsidRDefault="008A4155">
      <w:pPr>
        <w:numPr>
          <w:ilvl w:val="0"/>
          <w:numId w:val="5"/>
        </w:numPr>
        <w:spacing w:after="129"/>
        <w:ind w:left="472" w:right="100" w:hanging="168"/>
      </w:pPr>
      <w:r>
        <w:t xml:space="preserve">Локальные акты и приказы, регулирующие организацию питания в ОО. </w:t>
      </w:r>
    </w:p>
    <w:p w:rsidR="008116D7" w:rsidRDefault="008A4155">
      <w:pPr>
        <w:spacing w:after="24" w:line="249" w:lineRule="auto"/>
        <w:ind w:left="296"/>
      </w:pPr>
      <w:r>
        <w:t xml:space="preserve"> </w:t>
      </w:r>
      <w:r>
        <w:rPr>
          <w:b/>
        </w:rPr>
        <w:t>Кадровое обеспечение</w:t>
      </w:r>
      <w:r>
        <w:t xml:space="preserve"> </w:t>
      </w:r>
    </w:p>
    <w:p w:rsidR="008116D7" w:rsidRDefault="008A4155">
      <w:pPr>
        <w:spacing w:after="30"/>
        <w:ind w:left="307" w:right="13"/>
      </w:pPr>
      <w:r>
        <w:t xml:space="preserve">Организацией питания в </w:t>
      </w:r>
      <w:proofErr w:type="gramStart"/>
      <w:r>
        <w:t>ОО  организовано</w:t>
      </w:r>
      <w:proofErr w:type="gramEnd"/>
      <w:r>
        <w:t xml:space="preserve"> через заключения договора между </w:t>
      </w:r>
    </w:p>
    <w:p w:rsidR="008116D7" w:rsidRDefault="008A4155">
      <w:pPr>
        <w:spacing w:after="115"/>
        <w:ind w:left="307" w:right="180"/>
      </w:pPr>
      <w:r>
        <w:t>ИП «Добрынина» и МАОУ «Байкаловская СОШ», филиал Байкаловская СОШ</w:t>
      </w:r>
      <w:ins w:id="307" w:author="Пользователь" w:date="2022-10-20T09:46:00Z">
        <w:r w:rsidR="00E6234E">
          <w:t xml:space="preserve"> </w:t>
        </w:r>
      </w:ins>
      <w:r>
        <w:t xml:space="preserve">Булашовская ООШ, филиал МАОУ «Байкаловская СОШ»-«Хмелевская СОШ»- ИП </w:t>
      </w:r>
      <w:proofErr w:type="gramStart"/>
      <w:r>
        <w:t>Колобова .</w:t>
      </w:r>
      <w:proofErr w:type="gramEnd"/>
      <w:r>
        <w:t xml:space="preserve"> Школьные пищеблоки обслуживают </w:t>
      </w:r>
      <w:proofErr w:type="gramStart"/>
      <w:r>
        <w:t>четыре  повара</w:t>
      </w:r>
      <w:proofErr w:type="gramEnd"/>
      <w:r>
        <w:t xml:space="preserve">, 3 помощника повара, уборщица. Повара имеют среднее профессиональное образование. Все работники пищеблока имеют личные медицинские книжки установленного образца, в которые внесены результаты медицинских обследований и лабораторных исследований, отметки о прохождении гигиенической подготовки. Профилактические прививки персоналу против инфекционных заболеваний проводятся в соответствии с национальным календарем прививок. </w:t>
      </w:r>
      <w:r>
        <w:tab/>
        <w:t xml:space="preserve"> </w:t>
      </w:r>
    </w:p>
    <w:p w:rsidR="008116D7" w:rsidRDefault="008A4155">
      <w:pPr>
        <w:tabs>
          <w:tab w:val="center" w:pos="293"/>
          <w:tab w:val="center" w:pos="4284"/>
        </w:tabs>
        <w:spacing w:after="4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Каждый работник пищеблока обеспечен спецодеждой. </w:t>
      </w:r>
    </w:p>
    <w:p w:rsidR="008116D7" w:rsidRDefault="008A4155">
      <w:pPr>
        <w:spacing w:after="42"/>
        <w:ind w:left="304" w:right="183" w:firstLine="716"/>
      </w:pPr>
      <w:r>
        <w:t xml:space="preserve">Организация обслуживания обучающихся горячим питанием осуществляется путем предварительного накрытия столов. Предварительное накрытие столов осуществляется работниками школьной столовой. После приема пищи использованная посуда убирается со столов </w:t>
      </w:r>
      <w:proofErr w:type="gramStart"/>
      <w:r>
        <w:t>обучающимися  школы</w:t>
      </w:r>
      <w:proofErr w:type="gramEnd"/>
      <w:r>
        <w:t xml:space="preserve">. </w:t>
      </w:r>
    </w:p>
    <w:p w:rsidR="008116D7" w:rsidRDefault="008A4155">
      <w:pPr>
        <w:spacing w:after="105"/>
        <w:ind w:left="304" w:right="205" w:firstLine="716"/>
      </w:pPr>
      <w:r>
        <w:t xml:space="preserve">Контроль за организацией питания учащихся в школе осуществляют директор, заместитель директора по УВР и ответственный за </w:t>
      </w:r>
      <w:proofErr w:type="gramStart"/>
      <w:r>
        <w:t>питание,  назначенный</w:t>
      </w:r>
      <w:proofErr w:type="gramEnd"/>
      <w:r>
        <w:t xml:space="preserve"> приказом директора школы. </w:t>
      </w:r>
    </w:p>
    <w:p w:rsidR="008116D7" w:rsidRDefault="008A4155">
      <w:pPr>
        <w:spacing w:after="89"/>
        <w:ind w:left="307" w:right="182"/>
      </w:pPr>
      <w:r>
        <w:rPr>
          <w:b/>
        </w:rPr>
        <w:t xml:space="preserve">Материально-техническое обеспечение организации </w:t>
      </w:r>
      <w:proofErr w:type="gramStart"/>
      <w:r>
        <w:rPr>
          <w:b/>
        </w:rPr>
        <w:t xml:space="preserve">питания  </w:t>
      </w:r>
      <w:r>
        <w:t>Система</w:t>
      </w:r>
      <w:proofErr w:type="gramEnd"/>
      <w:r>
        <w:t xml:space="preserve"> школьного питания реализуется через модель питания, при </w:t>
      </w:r>
      <w:r>
        <w:tab/>
        <w:t xml:space="preserve"> которой весь цикл организуется на базе школьной столовой. Преимуществом столовой, работающей на сырье, является полная автономность приготовления пищи, возможность приготовления на месте блюд разнообразного меню, отсутствие необходимости транспортировки продукции на </w:t>
      </w:r>
      <w:proofErr w:type="gramStart"/>
      <w:r>
        <w:t>длительные  расстояния</w:t>
      </w:r>
      <w:proofErr w:type="gramEnd"/>
      <w:r>
        <w:t xml:space="preserve">, ее замораживания (охлаждения), повторного разогрева и др. </w:t>
      </w:r>
    </w:p>
    <w:p w:rsidR="008116D7" w:rsidRDefault="008A4155">
      <w:pPr>
        <w:spacing w:after="43"/>
        <w:ind w:left="304" w:right="13" w:firstLine="716"/>
      </w:pPr>
      <w:r>
        <w:t xml:space="preserve">Столовые расположены на первом этаже здании школ. Столовые </w:t>
      </w:r>
      <w:proofErr w:type="gramStart"/>
      <w:r>
        <w:t>состоят  из</w:t>
      </w:r>
      <w:proofErr w:type="gramEnd"/>
      <w:r>
        <w:t xml:space="preserve"> обеденного зала и помещений пищеблока. </w:t>
      </w:r>
    </w:p>
    <w:p w:rsidR="008116D7" w:rsidDel="008A4155" w:rsidRDefault="008A4155">
      <w:pPr>
        <w:ind w:left="304" w:right="180" w:firstLine="708"/>
        <w:rPr>
          <w:del w:id="308" w:author="Пользователь" w:date="2022-10-20T09:33:00Z"/>
        </w:rPr>
      </w:pPr>
      <w:r>
        <w:lastRenderedPageBreak/>
        <w:t>Обеденный зал оснащен мебелью (столами и табуретами) с покрытием, позволяющим проводить их обработку с применением моющих и дезинфицирующих средств. Столовая школы обеспечена столовой посудой и приборами. Это позволяет соблюдать правила мытья и дезинфекции в соответствии с действующими санитарными правилами. При сервировке столов используют тарелки, чашки, бокалы (стекло и фаянс), столовые приборы (ложки) из нержавеющей стали. Не используется посуда и столовые приборы со сколами, трещинами, отбитыми краями и деформацией к применению не допускаются. Уборка обеденных залов производится после каждого приема пищи. Обеденные столы моют горячей водой с добавлением моющих средств, используя специально выделенную ветошь и промаркированную тару для чистой и использованной ветоши. Мытье кухонной посуды осуществляется отдельно от столовой посуды.</w:t>
      </w:r>
      <w:del w:id="309" w:author="Пользователь" w:date="2022-10-20T09:33:00Z">
        <w:r w:rsidDel="008A4155">
          <w:delText xml:space="preserve"> </w:delText>
        </w:r>
      </w:del>
    </w:p>
    <w:p w:rsidR="008116D7" w:rsidDel="008A4155" w:rsidRDefault="008A4155" w:rsidP="008A4155">
      <w:pPr>
        <w:spacing w:after="14" w:line="259" w:lineRule="auto"/>
        <w:ind w:left="0" w:firstLine="0"/>
        <w:jc w:val="left"/>
        <w:rPr>
          <w:del w:id="310" w:author="Пользователь" w:date="2022-10-20T09:33:00Z"/>
        </w:rPr>
        <w:pPrChange w:id="311" w:author="Пользователь" w:date="2022-10-20T09:33:00Z">
          <w:pPr>
            <w:spacing w:after="14" w:line="259" w:lineRule="auto"/>
            <w:ind w:left="293" w:firstLine="0"/>
            <w:jc w:val="left"/>
          </w:pPr>
        </w:pPrChange>
      </w:pPr>
      <w:del w:id="312" w:author="Пользователь" w:date="2022-10-20T09:33:00Z">
        <w:r w:rsidDel="008A4155">
          <w:rPr>
            <w:sz w:val="20"/>
          </w:rPr>
          <w:delText xml:space="preserve"> </w:delText>
        </w:r>
      </w:del>
    </w:p>
    <w:p w:rsidR="008116D7" w:rsidDel="008A4155" w:rsidRDefault="008A4155" w:rsidP="008A4155">
      <w:pPr>
        <w:spacing w:after="3" w:line="259" w:lineRule="auto"/>
        <w:ind w:left="0" w:right="184" w:firstLine="0"/>
        <w:jc w:val="right"/>
        <w:rPr>
          <w:del w:id="313" w:author="Пользователь" w:date="2022-10-20T09:33:00Z"/>
        </w:rPr>
        <w:pPrChange w:id="314" w:author="Пользователь" w:date="2022-10-20T09:33:00Z">
          <w:pPr>
            <w:spacing w:after="3" w:line="259" w:lineRule="auto"/>
            <w:ind w:left="10" w:right="184" w:hanging="10"/>
            <w:jc w:val="right"/>
          </w:pPr>
        </w:pPrChange>
      </w:pPr>
      <w:del w:id="315" w:author="Пользователь" w:date="2022-10-20T09:33:00Z">
        <w:r w:rsidDel="008A4155">
          <w:rPr>
            <w:sz w:val="24"/>
          </w:rPr>
          <w:delText>12</w:delText>
        </w:r>
        <w:r w:rsidDel="008A4155">
          <w:rPr>
            <w:sz w:val="20"/>
          </w:rPr>
          <w:delText xml:space="preserve"> </w:delText>
        </w:r>
      </w:del>
    </w:p>
    <w:p w:rsidR="008116D7" w:rsidDel="008A4155" w:rsidRDefault="008A4155" w:rsidP="008A4155">
      <w:pPr>
        <w:spacing w:after="0" w:line="259" w:lineRule="auto"/>
        <w:ind w:left="0" w:firstLine="0"/>
        <w:jc w:val="left"/>
        <w:rPr>
          <w:del w:id="316" w:author="Пользователь" w:date="2022-10-20T09:33:00Z"/>
        </w:rPr>
        <w:pPrChange w:id="317" w:author="Пользователь" w:date="2022-10-20T09:33:00Z">
          <w:pPr>
            <w:spacing w:after="0" w:line="259" w:lineRule="auto"/>
            <w:ind w:left="1121" w:firstLine="0"/>
            <w:jc w:val="left"/>
          </w:pPr>
        </w:pPrChange>
      </w:pPr>
      <w:del w:id="318" w:author="Пользователь" w:date="2022-10-20T09:33:00Z">
        <w:r w:rsidDel="008A4155">
          <w:delText xml:space="preserve"> </w:delText>
        </w:r>
      </w:del>
    </w:p>
    <w:p w:rsidR="008116D7" w:rsidRDefault="008A4155" w:rsidP="008A4155">
      <w:pPr>
        <w:ind w:left="304" w:right="180" w:firstLine="708"/>
        <w:pPrChange w:id="319" w:author="Пользователь" w:date="2022-10-20T09:33:00Z">
          <w:pPr>
            <w:spacing w:after="0" w:line="259" w:lineRule="auto"/>
            <w:ind w:left="1121" w:firstLine="0"/>
            <w:jc w:val="left"/>
          </w:pPr>
        </w:pPrChange>
      </w:pPr>
      <w:del w:id="320" w:author="Пользователь" w:date="2022-10-20T09:33:00Z">
        <w:r w:rsidDel="008A4155">
          <w:delText xml:space="preserve"> </w:delText>
        </w:r>
      </w:del>
    </w:p>
    <w:p w:rsidR="008116D7" w:rsidRDefault="008A4155">
      <w:pPr>
        <w:spacing w:after="27" w:line="259" w:lineRule="auto"/>
        <w:ind w:left="1121" w:firstLine="0"/>
        <w:jc w:val="left"/>
      </w:pPr>
      <w:r>
        <w:t xml:space="preserve"> </w:t>
      </w:r>
    </w:p>
    <w:p w:rsidR="008116D7" w:rsidRDefault="008A4155">
      <w:pPr>
        <w:spacing w:after="36"/>
        <w:ind w:left="304" w:right="185" w:firstLine="821"/>
      </w:pPr>
      <w:r>
        <w:t>В</w:t>
      </w:r>
      <w:r>
        <w:rPr>
          <w:rFonts w:ascii="Arial" w:eastAsia="Arial" w:hAnsi="Arial" w:cs="Arial"/>
        </w:rPr>
        <w:t xml:space="preserve"> </w:t>
      </w:r>
      <w:r>
        <w:t xml:space="preserve">производственных цехах установлены моечные ванны с подводкой горячей и холодной воды через смесители, установлены воздушные разрывы.  Установлена раковина для мытья рук персонала. </w:t>
      </w:r>
    </w:p>
    <w:p w:rsidR="008116D7" w:rsidRDefault="008A4155">
      <w:pPr>
        <w:spacing w:after="60"/>
        <w:ind w:left="420" w:right="185" w:firstLine="708"/>
      </w:pPr>
      <w:r>
        <w:t xml:space="preserve">Все установленное в производственных помещениях технологическое и холодильное оборудование находится в исправном состоянии, соответствует паспортным характеристикам. Ежегодно, перед началом учебного года </w:t>
      </w:r>
    </w:p>
    <w:p w:rsidR="008116D7" w:rsidRDefault="008A4155">
      <w:pPr>
        <w:ind w:left="307" w:right="13"/>
      </w:pPr>
      <w:r>
        <w:t xml:space="preserve"> проводится контроль технического состояния оборудования. </w:t>
      </w:r>
    </w:p>
    <w:p w:rsidR="008116D7" w:rsidRDefault="008A4155">
      <w:pPr>
        <w:spacing w:after="88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69" w:line="249" w:lineRule="auto"/>
        <w:ind w:left="303"/>
      </w:pPr>
      <w:r>
        <w:rPr>
          <w:vertAlign w:val="subscript"/>
        </w:rPr>
        <w:t xml:space="preserve"> </w:t>
      </w:r>
      <w:r>
        <w:rPr>
          <w:b/>
        </w:rPr>
        <w:t>Информационное обеспечение</w:t>
      </w:r>
      <w:r>
        <w:rPr>
          <w:sz w:val="20"/>
        </w:rPr>
        <w:t xml:space="preserve"> </w:t>
      </w:r>
    </w:p>
    <w:p w:rsidR="008116D7" w:rsidRDefault="008A4155">
      <w:pPr>
        <w:spacing w:after="92"/>
        <w:ind w:left="304" w:right="204" w:firstLine="720"/>
      </w:pPr>
      <w:r>
        <w:t>С</w:t>
      </w:r>
      <w:r>
        <w:rPr>
          <w:rFonts w:ascii="Arial" w:eastAsia="Arial" w:hAnsi="Arial" w:cs="Arial"/>
        </w:rPr>
        <w:t xml:space="preserve"> </w:t>
      </w:r>
      <w:r>
        <w:t xml:space="preserve">целью информирования всех участников образовательного процесса о ходе реализации Программы на сайте школы размещена информация </w:t>
      </w:r>
      <w:proofErr w:type="gramStart"/>
      <w:r>
        <w:t>о  организации</w:t>
      </w:r>
      <w:proofErr w:type="gramEnd"/>
      <w:r>
        <w:t xml:space="preserve"> питания: </w:t>
      </w:r>
    </w:p>
    <w:p w:rsidR="008116D7" w:rsidRDefault="008A4155">
      <w:pPr>
        <w:numPr>
          <w:ilvl w:val="0"/>
          <w:numId w:val="6"/>
        </w:numPr>
        <w:spacing w:after="83"/>
        <w:ind w:right="2646" w:firstLine="720"/>
      </w:pPr>
      <w:r>
        <w:t xml:space="preserve">приказ по ОО «Об организации питания </w:t>
      </w:r>
      <w:proofErr w:type="gramStart"/>
      <w:r>
        <w:t xml:space="preserve">учащихся </w:t>
      </w:r>
      <w:ins w:id="321" w:author="Пользователь" w:date="2022-10-20T09:45:00Z">
        <w:r w:rsidR="00E6234E">
          <w:t xml:space="preserve"> </w:t>
        </w:r>
      </w:ins>
      <w:r>
        <w:t>1</w:t>
      </w:r>
      <w:proofErr w:type="gramEnd"/>
      <w:r>
        <w:t xml:space="preserve"> – 11 классов» на  учебный год; </w:t>
      </w:r>
    </w:p>
    <w:p w:rsidR="008116D7" w:rsidRDefault="008A4155">
      <w:pPr>
        <w:numPr>
          <w:ilvl w:val="0"/>
          <w:numId w:val="6"/>
        </w:numPr>
        <w:spacing w:after="53" w:line="275" w:lineRule="auto"/>
        <w:ind w:right="2646" w:firstLine="720"/>
      </w:pPr>
      <w:r>
        <w:t xml:space="preserve">приказ по ОО «О создании бракеражной комиссии»; - примерное 12-дневное меню; - </w:t>
      </w:r>
      <w:proofErr w:type="gramStart"/>
      <w:r>
        <w:t xml:space="preserve">график  </w:t>
      </w:r>
      <w:r>
        <w:tab/>
      </w:r>
      <w:proofErr w:type="gramEnd"/>
      <w:r>
        <w:t xml:space="preserve">питания учащихся; </w:t>
      </w:r>
    </w:p>
    <w:p w:rsidR="008116D7" w:rsidRDefault="008A4155">
      <w:pPr>
        <w:numPr>
          <w:ilvl w:val="0"/>
          <w:numId w:val="6"/>
        </w:numPr>
        <w:spacing w:after="50"/>
        <w:ind w:right="2646" w:firstLine="720"/>
      </w:pPr>
      <w:r>
        <w:t xml:space="preserve">график дежурства педагогов в столовой; -  </w:t>
      </w:r>
      <w:r>
        <w:tab/>
        <w:t xml:space="preserve">правила поведения учащихся в столовой. </w:t>
      </w:r>
    </w:p>
    <w:p w:rsidR="008116D7" w:rsidRDefault="008A4155">
      <w:pPr>
        <w:spacing w:after="34"/>
        <w:ind w:left="304" w:right="183" w:firstLine="728"/>
      </w:pPr>
      <w:r>
        <w:t xml:space="preserve">Вопросы по организации питания учащихся рассматриваются на заседаниях Управляющего совета школы, родительских </w:t>
      </w:r>
      <w:proofErr w:type="gramStart"/>
      <w:r>
        <w:t>собраниях,  педагогических</w:t>
      </w:r>
      <w:proofErr w:type="gramEnd"/>
      <w:r>
        <w:t xml:space="preserve"> советах, совещаниях при директоре. </w:t>
      </w:r>
    </w:p>
    <w:p w:rsidR="008116D7" w:rsidRDefault="008A4155">
      <w:pPr>
        <w:spacing w:after="84"/>
        <w:ind w:left="304" w:right="13" w:firstLine="728"/>
      </w:pPr>
      <w:r>
        <w:t xml:space="preserve">Разрабатываются и распространяются среди учащихся, </w:t>
      </w:r>
      <w:proofErr w:type="gramStart"/>
      <w:r>
        <w:t>родителей,  педагогов</w:t>
      </w:r>
      <w:proofErr w:type="gramEnd"/>
      <w:r>
        <w:t xml:space="preserve"> памятки, буклеты с информацией о здоровом питании. </w:t>
      </w:r>
    </w:p>
    <w:p w:rsidR="008116D7" w:rsidRDefault="008A4155">
      <w:pPr>
        <w:spacing w:after="37"/>
        <w:ind w:left="304" w:right="13" w:firstLine="708"/>
      </w:pPr>
      <w:r>
        <w:lastRenderedPageBreak/>
        <w:t xml:space="preserve">На стенде «Информация для родителей» размещены ссылки на </w:t>
      </w:r>
      <w:proofErr w:type="spellStart"/>
      <w:r>
        <w:t>интернетресурсы</w:t>
      </w:r>
      <w:proofErr w:type="spellEnd"/>
      <w:r>
        <w:t xml:space="preserve"> по вопросу организации питания школьников. Опыт работы работники </w:t>
      </w:r>
    </w:p>
    <w:p w:rsidR="008116D7" w:rsidRDefault="008A4155">
      <w:pPr>
        <w:spacing w:after="0" w:line="275" w:lineRule="auto"/>
        <w:ind w:left="295" w:right="11" w:hanging="10"/>
        <w:jc w:val="left"/>
        <w:rPr>
          <w:ins w:id="322" w:author="Пользователь" w:date="2022-10-20T10:03:00Z"/>
        </w:rPr>
      </w:pPr>
      <w:r>
        <w:t xml:space="preserve"> пищеблока распространяют через районный конкурс школьных поваров. </w:t>
      </w:r>
      <w:r>
        <w:rPr>
          <w:b/>
        </w:rPr>
        <w:t xml:space="preserve">Финансовое обеспечение </w:t>
      </w:r>
      <w:r>
        <w:t xml:space="preserve">Финансирование Программы осуществляется в соответствии с объёмами финансирования. </w:t>
      </w:r>
    </w:p>
    <w:p w:rsidR="00F60C91" w:rsidRDefault="00F60C91">
      <w:pPr>
        <w:spacing w:after="0" w:line="275" w:lineRule="auto"/>
        <w:ind w:left="295" w:right="11" w:hanging="10"/>
        <w:jc w:val="left"/>
        <w:rPr>
          <w:ins w:id="323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24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25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26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27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28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29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0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1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2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3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4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5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6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7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8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39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0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1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2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3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4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5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6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7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8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49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50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51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52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53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54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  <w:rPr>
          <w:ins w:id="355" w:author="Пользователь" w:date="2022-10-20T10:03:00Z"/>
        </w:rPr>
      </w:pPr>
    </w:p>
    <w:p w:rsidR="00F60C91" w:rsidRDefault="00F60C91">
      <w:pPr>
        <w:spacing w:after="0" w:line="275" w:lineRule="auto"/>
        <w:ind w:left="295" w:right="11" w:hanging="10"/>
        <w:jc w:val="left"/>
      </w:pPr>
    </w:p>
    <w:p w:rsidR="008116D7" w:rsidDel="00F60C91" w:rsidRDefault="008A4155">
      <w:pPr>
        <w:spacing w:after="4405" w:line="259" w:lineRule="auto"/>
        <w:ind w:left="0" w:right="130" w:firstLine="0"/>
        <w:jc w:val="right"/>
        <w:rPr>
          <w:del w:id="356" w:author="Пользователь" w:date="2022-10-20T09:59:00Z"/>
        </w:rPr>
      </w:pPr>
      <w:del w:id="357" w:author="Пользователь" w:date="2022-10-20T09:59:00Z">
        <w:r w:rsidDel="00F60C91">
          <w:rPr>
            <w:b/>
            <w:sz w:val="20"/>
          </w:rPr>
          <w:delText xml:space="preserve"> </w:delText>
        </w:r>
      </w:del>
    </w:p>
    <w:p w:rsidR="008116D7" w:rsidDel="008A4155" w:rsidRDefault="008A4155" w:rsidP="00F60C91">
      <w:pPr>
        <w:spacing w:after="4405" w:line="259" w:lineRule="auto"/>
        <w:ind w:left="10" w:right="130" w:hanging="10"/>
        <w:jc w:val="right"/>
        <w:rPr>
          <w:del w:id="358" w:author="Пользователь" w:date="2022-10-20T09:34:00Z"/>
        </w:rPr>
        <w:pPrChange w:id="359" w:author="Пользователь" w:date="2022-10-20T09:59:00Z">
          <w:pPr>
            <w:spacing w:after="3" w:line="259" w:lineRule="auto"/>
            <w:ind w:left="10" w:right="185" w:hanging="10"/>
            <w:jc w:val="right"/>
          </w:pPr>
        </w:pPrChange>
      </w:pPr>
      <w:del w:id="360" w:author="Пользователь" w:date="2022-10-20T09:34:00Z">
        <w:r w:rsidDel="008A4155">
          <w:delText xml:space="preserve">13 </w:delText>
        </w:r>
      </w:del>
    </w:p>
    <w:p w:rsidR="008116D7" w:rsidRDefault="008A4155">
      <w:pPr>
        <w:tabs>
          <w:tab w:val="center" w:pos="300"/>
          <w:tab w:val="center" w:pos="4605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64586" cy="172593"/>
                <wp:effectExtent l="0" t="0" r="0" b="0"/>
                <wp:docPr id="58791" name="Group 58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586" cy="172593"/>
                          <a:chOff x="0" y="0"/>
                          <a:chExt cx="3164586" cy="172593"/>
                        </a:xfrm>
                      </wpg:grpSpPr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429"/>
                            <a:ext cx="3160776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3" name="Shape 3123"/>
                        <wps:cNvSpPr/>
                        <wps:spPr>
                          <a:xfrm>
                            <a:off x="208407" y="74128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3"/>
                                </a:lnTo>
                                <a:cubicBezTo>
                                  <a:pt x="25019" y="17438"/>
                                  <a:pt x="23876" y="20613"/>
                                  <a:pt x="23876" y="23788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20"/>
                                </a:cubicBezTo>
                                <a:cubicBezTo>
                                  <a:pt x="1524" y="40172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5"/>
                                </a:cubicBezTo>
                                <a:cubicBezTo>
                                  <a:pt x="10668" y="12549"/>
                                  <a:pt x="14922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15189" y="39370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09"/>
                                </a:lnTo>
                                <a:lnTo>
                                  <a:pt x="77978" y="21209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1"/>
                                  <a:pt x="61087" y="5461"/>
                                </a:cubicBezTo>
                                <a:lnTo>
                                  <a:pt x="52832" y="5461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0"/>
                                  <a:pt x="28448" y="70104"/>
                                  <a:pt x="28448" y="64770"/>
                                </a:cubicBezTo>
                                <a:lnTo>
                                  <a:pt x="28448" y="5461"/>
                                </a:lnTo>
                                <a:lnTo>
                                  <a:pt x="20320" y="5461"/>
                                </a:lnTo>
                                <a:cubicBezTo>
                                  <a:pt x="14605" y="5461"/>
                                  <a:pt x="10668" y="6477"/>
                                  <a:pt x="8509" y="8509"/>
                                </a:cubicBezTo>
                                <a:cubicBezTo>
                                  <a:pt x="6223" y="10541"/>
                                  <a:pt x="4572" y="14859"/>
                                  <a:pt x="3302" y="21209"/>
                                </a:cubicBezTo>
                                <a:lnTo>
                                  <a:pt x="0" y="21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10058" y="3787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1"/>
                                </a:lnTo>
                                <a:lnTo>
                                  <a:pt x="30226" y="5686"/>
                                </a:lnTo>
                                <a:cubicBezTo>
                                  <a:pt x="26416" y="5686"/>
                                  <a:pt x="23368" y="6575"/>
                                  <a:pt x="20955" y="8226"/>
                                </a:cubicBezTo>
                                <a:cubicBezTo>
                                  <a:pt x="19431" y="9241"/>
                                  <a:pt x="18669" y="10512"/>
                                  <a:pt x="18669" y="11909"/>
                                </a:cubicBezTo>
                                <a:cubicBezTo>
                                  <a:pt x="18669" y="13052"/>
                                  <a:pt x="19431" y="14576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4"/>
                                  <a:pt x="23368" y="28927"/>
                                  <a:pt x="21209" y="30831"/>
                                </a:cubicBezTo>
                                <a:cubicBezTo>
                                  <a:pt x="19050" y="32864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7"/>
                                  <a:pt x="3683" y="30577"/>
                                </a:cubicBezTo>
                                <a:cubicBezTo>
                                  <a:pt x="1270" y="28418"/>
                                  <a:pt x="0" y="25752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2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0" y="0"/>
                            <a:ext cx="105791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23444">
                                <a:moveTo>
                                  <a:pt x="889" y="0"/>
                                </a:moveTo>
                                <a:lnTo>
                                  <a:pt x="3937" y="0"/>
                                </a:lnTo>
                                <a:cubicBezTo>
                                  <a:pt x="5461" y="4952"/>
                                  <a:pt x="8001" y="7493"/>
                                  <a:pt x="11684" y="7493"/>
                                </a:cubicBezTo>
                                <a:cubicBezTo>
                                  <a:pt x="13335" y="7493"/>
                                  <a:pt x="16256" y="6731"/>
                                  <a:pt x="20320" y="5207"/>
                                </a:cubicBezTo>
                                <a:cubicBezTo>
                                  <a:pt x="29845" y="1777"/>
                                  <a:pt x="38481" y="0"/>
                                  <a:pt x="46228" y="0"/>
                                </a:cubicBezTo>
                                <a:cubicBezTo>
                                  <a:pt x="55626" y="0"/>
                                  <a:pt x="64897" y="2286"/>
                                  <a:pt x="73914" y="6731"/>
                                </a:cubicBezTo>
                                <a:cubicBezTo>
                                  <a:pt x="82931" y="11176"/>
                                  <a:pt x="90551" y="18161"/>
                                  <a:pt x="96647" y="27686"/>
                                </a:cubicBezTo>
                                <a:cubicBezTo>
                                  <a:pt x="102743" y="37338"/>
                                  <a:pt x="105791" y="48640"/>
                                  <a:pt x="105791" y="61976"/>
                                </a:cubicBezTo>
                                <a:cubicBezTo>
                                  <a:pt x="105791" y="79628"/>
                                  <a:pt x="100076" y="94361"/>
                                  <a:pt x="88646" y="105918"/>
                                </a:cubicBezTo>
                                <a:cubicBezTo>
                                  <a:pt x="77216" y="117602"/>
                                  <a:pt x="62611" y="123444"/>
                                  <a:pt x="44831" y="123444"/>
                                </a:cubicBezTo>
                                <a:cubicBezTo>
                                  <a:pt x="36068" y="123444"/>
                                  <a:pt x="28194" y="122047"/>
                                  <a:pt x="21082" y="119126"/>
                                </a:cubicBezTo>
                                <a:cubicBezTo>
                                  <a:pt x="14097" y="116205"/>
                                  <a:pt x="7112" y="110363"/>
                                  <a:pt x="0" y="101727"/>
                                </a:cubicBezTo>
                                <a:lnTo>
                                  <a:pt x="3937" y="98171"/>
                                </a:lnTo>
                                <a:cubicBezTo>
                                  <a:pt x="10414" y="104775"/>
                                  <a:pt x="15875" y="109347"/>
                                  <a:pt x="20701" y="111887"/>
                                </a:cubicBezTo>
                                <a:cubicBezTo>
                                  <a:pt x="25400" y="114427"/>
                                  <a:pt x="31369" y="115697"/>
                                  <a:pt x="38735" y="115697"/>
                                </a:cubicBezTo>
                                <a:cubicBezTo>
                                  <a:pt x="50292" y="115697"/>
                                  <a:pt x="59182" y="111378"/>
                                  <a:pt x="65405" y="102743"/>
                                </a:cubicBezTo>
                                <a:cubicBezTo>
                                  <a:pt x="71628" y="94107"/>
                                  <a:pt x="74676" y="81152"/>
                                  <a:pt x="74676" y="64008"/>
                                </a:cubicBezTo>
                                <a:lnTo>
                                  <a:pt x="27432" y="64008"/>
                                </a:lnTo>
                                <a:lnTo>
                                  <a:pt x="27432" y="56388"/>
                                </a:lnTo>
                                <a:lnTo>
                                  <a:pt x="74676" y="56388"/>
                                </a:lnTo>
                                <a:cubicBezTo>
                                  <a:pt x="74168" y="41528"/>
                                  <a:pt x="70993" y="29718"/>
                                  <a:pt x="65151" y="20701"/>
                                </a:cubicBezTo>
                                <a:cubicBezTo>
                                  <a:pt x="59182" y="11684"/>
                                  <a:pt x="50673" y="7239"/>
                                  <a:pt x="39497" y="7239"/>
                                </a:cubicBezTo>
                                <a:cubicBezTo>
                                  <a:pt x="30480" y="7239"/>
                                  <a:pt x="22733" y="10033"/>
                                  <a:pt x="16256" y="15621"/>
                                </a:cubicBezTo>
                                <a:cubicBezTo>
                                  <a:pt x="9779" y="21209"/>
                                  <a:pt x="5715" y="28575"/>
                                  <a:pt x="3937" y="37973"/>
                                </a:cubicBezTo>
                                <a:lnTo>
                                  <a:pt x="889" y="37973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99161" y="39370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lnTo>
                                  <a:pt x="44767" y="36892"/>
                                </a:lnTo>
                                <a:lnTo>
                                  <a:pt x="44767" y="44741"/>
                                </a:lnTo>
                                <a:lnTo>
                                  <a:pt x="33020" y="41910"/>
                                </a:lnTo>
                                <a:lnTo>
                                  <a:pt x="33020" y="67310"/>
                                </a:lnTo>
                                <a:cubicBezTo>
                                  <a:pt x="33020" y="71247"/>
                                  <a:pt x="33655" y="73660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6"/>
                                  <a:pt x="39751" y="75946"/>
                                </a:cubicBezTo>
                                <a:lnTo>
                                  <a:pt x="44767" y="74004"/>
                                </a:lnTo>
                                <a:lnTo>
                                  <a:pt x="44767" y="81288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96418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41808" y="36957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3"/>
                                </a:cubicBezTo>
                                <a:cubicBezTo>
                                  <a:pt x="28321" y="8128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1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8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40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43928" y="76262"/>
                            <a:ext cx="37402" cy="4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396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lnTo>
                                  <a:pt x="0" y="44396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7" y="31307"/>
                                  <a:pt x="11748" y="27116"/>
                                  <a:pt x="11748" y="21909"/>
                                </a:cubicBezTo>
                                <a:cubicBezTo>
                                  <a:pt x="11748" y="16321"/>
                                  <a:pt x="9811" y="12098"/>
                                  <a:pt x="5905" y="9273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804291" y="39370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2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8140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83235" y="3937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8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728345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1"/>
                                  <a:pt x="65913" y="15240"/>
                                  <a:pt x="65913" y="20574"/>
                                </a:cubicBezTo>
                                <a:cubicBezTo>
                                  <a:pt x="65913" y="23876"/>
                                  <a:pt x="65024" y="26416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6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2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1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5"/>
                                </a:cubicBezTo>
                                <a:cubicBezTo>
                                  <a:pt x="23622" y="38735"/>
                                  <a:pt x="24765" y="46101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8"/>
                                  <a:pt x="37211" y="68707"/>
                                </a:cubicBezTo>
                                <a:cubicBezTo>
                                  <a:pt x="40386" y="71120"/>
                                  <a:pt x="44196" y="72390"/>
                                  <a:pt x="48514" y="72390"/>
                                </a:cubicBezTo>
                                <a:cubicBezTo>
                                  <a:pt x="51435" y="72390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8"/>
                                  <a:pt x="62230" y="66548"/>
                                  <a:pt x="65659" y="62865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6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1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1"/>
                                  <a:pt x="3048" y="23622"/>
                                  <a:pt x="8890" y="15240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906399" y="36957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9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9" y="80867"/>
                                  <a:pt x="13208" y="77661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4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852488" y="36957"/>
                            <a:ext cx="39814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6233">
                                <a:moveTo>
                                  <a:pt x="8445" y="0"/>
                                </a:moveTo>
                                <a:cubicBezTo>
                                  <a:pt x="14414" y="0"/>
                                  <a:pt x="19876" y="1905"/>
                                  <a:pt x="24829" y="5588"/>
                                </a:cubicBezTo>
                                <a:cubicBezTo>
                                  <a:pt x="29654" y="9398"/>
                                  <a:pt x="33464" y="14605"/>
                                  <a:pt x="36004" y="21209"/>
                                </a:cubicBezTo>
                                <a:cubicBezTo>
                                  <a:pt x="38545" y="27940"/>
                                  <a:pt x="39814" y="35052"/>
                                  <a:pt x="39814" y="42672"/>
                                </a:cubicBezTo>
                                <a:cubicBezTo>
                                  <a:pt x="39814" y="50927"/>
                                  <a:pt x="38417" y="58547"/>
                                  <a:pt x="35877" y="65278"/>
                                </a:cubicBezTo>
                                <a:cubicBezTo>
                                  <a:pt x="33210" y="72136"/>
                                  <a:pt x="29401" y="77343"/>
                                  <a:pt x="24320" y="80899"/>
                                </a:cubicBezTo>
                                <a:cubicBezTo>
                                  <a:pt x="19367" y="84455"/>
                                  <a:pt x="13779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5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3" y="75692"/>
                                  <a:pt x="9715" y="72390"/>
                                </a:cubicBezTo>
                                <a:cubicBezTo>
                                  <a:pt x="12636" y="67564"/>
                                  <a:pt x="14160" y="58293"/>
                                  <a:pt x="14160" y="44577"/>
                                </a:cubicBezTo>
                                <a:cubicBezTo>
                                  <a:pt x="14160" y="30480"/>
                                  <a:pt x="12510" y="20955"/>
                                  <a:pt x="9207" y="15748"/>
                                </a:cubicBezTo>
                                <a:cubicBezTo>
                                  <a:pt x="7048" y="12319"/>
                                  <a:pt x="4127" y="10541"/>
                                  <a:pt x="317" y="10541"/>
                                </a:cubicBezTo>
                                <a:lnTo>
                                  <a:pt x="0" y="10669"/>
                                </a:lnTo>
                                <a:lnTo>
                                  <a:pt x="0" y="2479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241679" y="39370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6"/>
                                </a:lnTo>
                                <a:lnTo>
                                  <a:pt x="48197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2" y="72279"/>
                                </a:cubicBezTo>
                                <a:lnTo>
                                  <a:pt x="48197" y="74302"/>
                                </a:lnTo>
                                <a:lnTo>
                                  <a:pt x="48197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098042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996061" y="37973"/>
                            <a:ext cx="9423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4" h="82804">
                                <a:moveTo>
                                  <a:pt x="76073" y="0"/>
                                </a:moveTo>
                                <a:cubicBezTo>
                                  <a:pt x="80645" y="0"/>
                                  <a:pt x="84582" y="1270"/>
                                  <a:pt x="88011" y="3937"/>
                                </a:cubicBezTo>
                                <a:cubicBezTo>
                                  <a:pt x="91440" y="6477"/>
                                  <a:pt x="93218" y="9906"/>
                                  <a:pt x="93218" y="14097"/>
                                </a:cubicBezTo>
                                <a:cubicBezTo>
                                  <a:pt x="93218" y="17399"/>
                                  <a:pt x="92202" y="20193"/>
                                  <a:pt x="90170" y="22479"/>
                                </a:cubicBezTo>
                                <a:cubicBezTo>
                                  <a:pt x="88138" y="24765"/>
                                  <a:pt x="85598" y="25908"/>
                                  <a:pt x="82423" y="25908"/>
                                </a:cubicBezTo>
                                <a:cubicBezTo>
                                  <a:pt x="75819" y="25908"/>
                                  <a:pt x="72517" y="22479"/>
                                  <a:pt x="72390" y="15748"/>
                                </a:cubicBezTo>
                                <a:cubicBezTo>
                                  <a:pt x="72390" y="11049"/>
                                  <a:pt x="71374" y="8763"/>
                                  <a:pt x="69342" y="8763"/>
                                </a:cubicBezTo>
                                <a:cubicBezTo>
                                  <a:pt x="66421" y="8763"/>
                                  <a:pt x="63373" y="12700"/>
                                  <a:pt x="60325" y="20701"/>
                                </a:cubicBezTo>
                                <a:cubicBezTo>
                                  <a:pt x="57912" y="27178"/>
                                  <a:pt x="56261" y="31242"/>
                                  <a:pt x="55372" y="32893"/>
                                </a:cubicBezTo>
                                <a:cubicBezTo>
                                  <a:pt x="54356" y="34544"/>
                                  <a:pt x="52832" y="36449"/>
                                  <a:pt x="50546" y="38481"/>
                                </a:cubicBezTo>
                                <a:cubicBezTo>
                                  <a:pt x="56388" y="39624"/>
                                  <a:pt x="60706" y="41275"/>
                                  <a:pt x="63246" y="43180"/>
                                </a:cubicBezTo>
                                <a:cubicBezTo>
                                  <a:pt x="65913" y="45212"/>
                                  <a:pt x="69469" y="49657"/>
                                  <a:pt x="73660" y="56642"/>
                                </a:cubicBezTo>
                                <a:lnTo>
                                  <a:pt x="81407" y="69088"/>
                                </a:lnTo>
                                <a:cubicBezTo>
                                  <a:pt x="85471" y="75692"/>
                                  <a:pt x="89789" y="79248"/>
                                  <a:pt x="94234" y="79629"/>
                                </a:cubicBezTo>
                                <a:lnTo>
                                  <a:pt x="94234" y="82804"/>
                                </a:lnTo>
                                <a:lnTo>
                                  <a:pt x="62865" y="82804"/>
                                </a:lnTo>
                                <a:lnTo>
                                  <a:pt x="38735" y="43180"/>
                                </a:lnTo>
                                <a:lnTo>
                                  <a:pt x="33528" y="4318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036" y="74422"/>
                                  <a:pt x="35306" y="76454"/>
                                </a:cubicBezTo>
                                <a:cubicBezTo>
                                  <a:pt x="36576" y="78359"/>
                                  <a:pt x="38608" y="79375"/>
                                  <a:pt x="41402" y="79629"/>
                                </a:cubicBezTo>
                                <a:lnTo>
                                  <a:pt x="41402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667" y="79502"/>
                                  <a:pt x="4953" y="78740"/>
                                  <a:pt x="6604" y="77343"/>
                                </a:cubicBezTo>
                                <a:cubicBezTo>
                                  <a:pt x="8255" y="76073"/>
                                  <a:pt x="9144" y="72517"/>
                                  <a:pt x="9144" y="66802"/>
                                </a:cubicBezTo>
                                <a:lnTo>
                                  <a:pt x="9144" y="18669"/>
                                </a:lnTo>
                                <a:cubicBezTo>
                                  <a:pt x="9144" y="13335"/>
                                  <a:pt x="8509" y="9652"/>
                                  <a:pt x="7112" y="7620"/>
                                </a:cubicBezTo>
                                <a:cubicBezTo>
                                  <a:pt x="5842" y="5588"/>
                                  <a:pt x="3429" y="4572"/>
                                  <a:pt x="0" y="4572"/>
                                </a:cubicBezTo>
                                <a:lnTo>
                                  <a:pt x="0" y="1397"/>
                                </a:lnTo>
                                <a:lnTo>
                                  <a:pt x="41402" y="1397"/>
                                </a:lnTo>
                                <a:lnTo>
                                  <a:pt x="41402" y="4572"/>
                                </a:lnTo>
                                <a:cubicBezTo>
                                  <a:pt x="38227" y="4699"/>
                                  <a:pt x="36195" y="5588"/>
                                  <a:pt x="35052" y="7239"/>
                                </a:cubicBezTo>
                                <a:cubicBezTo>
                                  <a:pt x="34036" y="8890"/>
                                  <a:pt x="33528" y="12319"/>
                                  <a:pt x="33528" y="17653"/>
                                </a:cubicBezTo>
                                <a:lnTo>
                                  <a:pt x="33528" y="37592"/>
                                </a:lnTo>
                                <a:cubicBezTo>
                                  <a:pt x="40005" y="37592"/>
                                  <a:pt x="44450" y="36576"/>
                                  <a:pt x="46863" y="34417"/>
                                </a:cubicBezTo>
                                <a:cubicBezTo>
                                  <a:pt x="49276" y="32258"/>
                                  <a:pt x="51562" y="28321"/>
                                  <a:pt x="53721" y="22352"/>
                                </a:cubicBezTo>
                                <a:cubicBezTo>
                                  <a:pt x="56896" y="13843"/>
                                  <a:pt x="59944" y="8001"/>
                                  <a:pt x="63119" y="4826"/>
                                </a:cubicBezTo>
                                <a:cubicBezTo>
                                  <a:pt x="66294" y="1651"/>
                                  <a:pt x="70612" y="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944499" y="36992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9"/>
                                  <a:pt x="30353" y="14316"/>
                                  <a:pt x="33528" y="21047"/>
                                </a:cubicBezTo>
                                <a:cubicBezTo>
                                  <a:pt x="36576" y="27778"/>
                                  <a:pt x="38227" y="35144"/>
                                  <a:pt x="38227" y="43145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7"/>
                                </a:lnTo>
                                <a:lnTo>
                                  <a:pt x="6350" y="78070"/>
                                </a:lnTo>
                                <a:cubicBezTo>
                                  <a:pt x="8636" y="76038"/>
                                  <a:pt x="10160" y="73371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8"/>
                                  <a:pt x="12065" y="19650"/>
                                  <a:pt x="10922" y="15967"/>
                                </a:cubicBezTo>
                                <a:cubicBezTo>
                                  <a:pt x="9906" y="12284"/>
                                  <a:pt x="8255" y="9617"/>
                                  <a:pt x="6096" y="7966"/>
                                </a:cubicBezTo>
                                <a:cubicBezTo>
                                  <a:pt x="4572" y="6696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344168" y="37381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5"/>
                                </a:cubicBezTo>
                                <a:lnTo>
                                  <a:pt x="22987" y="33993"/>
                                </a:lnTo>
                                <a:lnTo>
                                  <a:pt x="34861" y="33993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30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2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289876" y="36957"/>
                            <a:ext cx="39814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6233">
                                <a:moveTo>
                                  <a:pt x="8445" y="0"/>
                                </a:moveTo>
                                <a:cubicBezTo>
                                  <a:pt x="14414" y="0"/>
                                  <a:pt x="19875" y="1905"/>
                                  <a:pt x="24828" y="5588"/>
                                </a:cubicBezTo>
                                <a:cubicBezTo>
                                  <a:pt x="29654" y="9398"/>
                                  <a:pt x="33464" y="14605"/>
                                  <a:pt x="36004" y="21209"/>
                                </a:cubicBezTo>
                                <a:cubicBezTo>
                                  <a:pt x="38544" y="27940"/>
                                  <a:pt x="39814" y="35052"/>
                                  <a:pt x="39814" y="42672"/>
                                </a:cubicBezTo>
                                <a:cubicBezTo>
                                  <a:pt x="39814" y="50927"/>
                                  <a:pt x="38417" y="58547"/>
                                  <a:pt x="35877" y="65278"/>
                                </a:cubicBezTo>
                                <a:cubicBezTo>
                                  <a:pt x="33210" y="72136"/>
                                  <a:pt x="29400" y="77343"/>
                                  <a:pt x="24320" y="80899"/>
                                </a:cubicBezTo>
                                <a:cubicBezTo>
                                  <a:pt x="19367" y="84455"/>
                                  <a:pt x="13779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5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3" y="75692"/>
                                  <a:pt x="9715" y="72390"/>
                                </a:cubicBezTo>
                                <a:cubicBezTo>
                                  <a:pt x="12636" y="67564"/>
                                  <a:pt x="14160" y="58293"/>
                                  <a:pt x="14160" y="44577"/>
                                </a:cubicBezTo>
                                <a:cubicBezTo>
                                  <a:pt x="14160" y="30480"/>
                                  <a:pt x="12510" y="20955"/>
                                  <a:pt x="9207" y="15748"/>
                                </a:cubicBezTo>
                                <a:cubicBezTo>
                                  <a:pt x="7048" y="12319"/>
                                  <a:pt x="4127" y="10541"/>
                                  <a:pt x="317" y="10541"/>
                                </a:cubicBezTo>
                                <a:lnTo>
                                  <a:pt x="0" y="10669"/>
                                </a:lnTo>
                                <a:lnTo>
                                  <a:pt x="0" y="2479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379029" y="96520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90" y="0"/>
                                </a:moveTo>
                                <a:lnTo>
                                  <a:pt x="33210" y="2032"/>
                                </a:lnTo>
                                <a:cubicBezTo>
                                  <a:pt x="28892" y="10922"/>
                                  <a:pt x="23940" y="17272"/>
                                  <a:pt x="18605" y="21082"/>
                                </a:cubicBezTo>
                                <a:cubicBezTo>
                                  <a:pt x="13272" y="24765"/>
                                  <a:pt x="7048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2"/>
                                </a:lnTo>
                                <a:cubicBezTo>
                                  <a:pt x="15177" y="13462"/>
                                  <a:pt x="18352" y="12446"/>
                                  <a:pt x="21146" y="10541"/>
                                </a:cubicBezTo>
                                <a:cubicBezTo>
                                  <a:pt x="23940" y="8636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423035" y="74128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3"/>
                                </a:lnTo>
                                <a:cubicBezTo>
                                  <a:pt x="25019" y="17438"/>
                                  <a:pt x="23876" y="20613"/>
                                  <a:pt x="23876" y="23788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20"/>
                                </a:cubicBezTo>
                                <a:cubicBezTo>
                                  <a:pt x="1524" y="40172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5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424686" y="3787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1"/>
                                </a:lnTo>
                                <a:lnTo>
                                  <a:pt x="30226" y="5686"/>
                                </a:lnTo>
                                <a:cubicBezTo>
                                  <a:pt x="26416" y="5686"/>
                                  <a:pt x="23368" y="6575"/>
                                  <a:pt x="20955" y="8226"/>
                                </a:cubicBezTo>
                                <a:cubicBezTo>
                                  <a:pt x="19431" y="9241"/>
                                  <a:pt x="18669" y="10512"/>
                                  <a:pt x="18669" y="11909"/>
                                </a:cubicBezTo>
                                <a:cubicBezTo>
                                  <a:pt x="18669" y="13052"/>
                                  <a:pt x="19431" y="14576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4"/>
                                  <a:pt x="23368" y="28927"/>
                                  <a:pt x="21209" y="30831"/>
                                </a:cubicBezTo>
                                <a:cubicBezTo>
                                  <a:pt x="19050" y="32864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7"/>
                                  <a:pt x="3683" y="30577"/>
                                </a:cubicBezTo>
                                <a:cubicBezTo>
                                  <a:pt x="1270" y="28418"/>
                                  <a:pt x="0" y="25752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2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379029" y="36957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2"/>
                                  <a:pt x="23432" y="10160"/>
                                </a:cubicBezTo>
                                <a:cubicBezTo>
                                  <a:pt x="29528" y="16891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4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8" y="5588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785747" y="74128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3"/>
                                </a:lnTo>
                                <a:cubicBezTo>
                                  <a:pt x="25019" y="17438"/>
                                  <a:pt x="23876" y="20613"/>
                                  <a:pt x="23876" y="23788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20"/>
                                </a:cubicBezTo>
                                <a:cubicBezTo>
                                  <a:pt x="1524" y="40172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5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61010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504442" y="39370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8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9"/>
                                  <a:pt x="20447" y="68199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7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787398" y="3787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1"/>
                                </a:lnTo>
                                <a:lnTo>
                                  <a:pt x="30226" y="5686"/>
                                </a:lnTo>
                                <a:cubicBezTo>
                                  <a:pt x="26416" y="5686"/>
                                  <a:pt x="23368" y="6575"/>
                                  <a:pt x="20955" y="8226"/>
                                </a:cubicBezTo>
                                <a:cubicBezTo>
                                  <a:pt x="19431" y="9241"/>
                                  <a:pt x="18669" y="10512"/>
                                  <a:pt x="18669" y="11909"/>
                                </a:cubicBezTo>
                                <a:cubicBezTo>
                                  <a:pt x="18669" y="13052"/>
                                  <a:pt x="19431" y="14576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4"/>
                                  <a:pt x="23368" y="28927"/>
                                  <a:pt x="21209" y="30831"/>
                                </a:cubicBezTo>
                                <a:cubicBezTo>
                                  <a:pt x="19050" y="32864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7"/>
                                  <a:pt x="3683" y="30577"/>
                                </a:cubicBezTo>
                                <a:cubicBezTo>
                                  <a:pt x="1270" y="28418"/>
                                  <a:pt x="0" y="25752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2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708531" y="36957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9"/>
                                  <a:pt x="12446" y="3429"/>
                                </a:cubicBezTo>
                                <a:cubicBezTo>
                                  <a:pt x="12954" y="3429"/>
                                  <a:pt x="14351" y="3175"/>
                                  <a:pt x="16637" y="2540"/>
                                </a:cubicBezTo>
                                <a:cubicBezTo>
                                  <a:pt x="22987" y="889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8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6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8"/>
                                  <a:pt x="61468" y="74676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8"/>
                                  <a:pt x="34036" y="44704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2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1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1456436" y="36957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3"/>
                                </a:cubicBezTo>
                                <a:cubicBezTo>
                                  <a:pt x="28321" y="8128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1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8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40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323719" y="39370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224278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2077974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197586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873758" y="39370"/>
                            <a:ext cx="904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02870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334"/>
                                </a:cubicBezTo>
                                <a:cubicBezTo>
                                  <a:pt x="34036" y="6604"/>
                                  <a:pt x="33528" y="10033"/>
                                  <a:pt x="33528" y="15367"/>
                                </a:cubicBezTo>
                                <a:lnTo>
                                  <a:pt x="33528" y="62992"/>
                                </a:lnTo>
                                <a:cubicBezTo>
                                  <a:pt x="33528" y="68707"/>
                                  <a:pt x="34163" y="72263"/>
                                  <a:pt x="35306" y="73787"/>
                                </a:cubicBezTo>
                                <a:cubicBezTo>
                                  <a:pt x="36449" y="75311"/>
                                  <a:pt x="39116" y="75946"/>
                                  <a:pt x="43180" y="75946"/>
                                </a:cubicBezTo>
                                <a:lnTo>
                                  <a:pt x="47879" y="75946"/>
                                </a:lnTo>
                                <a:cubicBezTo>
                                  <a:pt x="51562" y="75946"/>
                                  <a:pt x="53975" y="75311"/>
                                  <a:pt x="55118" y="73914"/>
                                </a:cubicBezTo>
                                <a:cubicBezTo>
                                  <a:pt x="56261" y="72517"/>
                                  <a:pt x="56896" y="69088"/>
                                  <a:pt x="56896" y="63500"/>
                                </a:cubicBezTo>
                                <a:lnTo>
                                  <a:pt x="56896" y="16256"/>
                                </a:lnTo>
                                <a:cubicBezTo>
                                  <a:pt x="56896" y="10668"/>
                                  <a:pt x="56261" y="7112"/>
                                  <a:pt x="55245" y="5588"/>
                                </a:cubicBezTo>
                                <a:cubicBezTo>
                                  <a:pt x="54229" y="4064"/>
                                  <a:pt x="52070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302"/>
                                  <a:pt x="84582" y="4191"/>
                                  <a:pt x="83312" y="5969"/>
                                </a:cubicBezTo>
                                <a:cubicBezTo>
                                  <a:pt x="81915" y="7620"/>
                                  <a:pt x="81280" y="10795"/>
                                  <a:pt x="81280" y="15367"/>
                                </a:cubicBezTo>
                                <a:lnTo>
                                  <a:pt x="81280" y="64770"/>
                                </a:lnTo>
                                <a:cubicBezTo>
                                  <a:pt x="81280" y="70104"/>
                                  <a:pt x="81788" y="73660"/>
                                  <a:pt x="83058" y="75438"/>
                                </a:cubicBezTo>
                                <a:cubicBezTo>
                                  <a:pt x="84201" y="77216"/>
                                  <a:pt x="86741" y="78105"/>
                                  <a:pt x="90424" y="78232"/>
                                </a:cubicBezTo>
                                <a:lnTo>
                                  <a:pt x="90424" y="102870"/>
                                </a:lnTo>
                                <a:lnTo>
                                  <a:pt x="87122" y="102870"/>
                                </a:lnTo>
                                <a:cubicBezTo>
                                  <a:pt x="86614" y="96139"/>
                                  <a:pt x="84201" y="90805"/>
                                  <a:pt x="80010" y="87122"/>
                                </a:cubicBezTo>
                                <a:cubicBezTo>
                                  <a:pt x="75946" y="83312"/>
                                  <a:pt x="68453" y="81407"/>
                                  <a:pt x="57785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8232"/>
                                  <a:pt x="5842" y="77216"/>
                                  <a:pt x="7239" y="75438"/>
                                </a:cubicBezTo>
                                <a:cubicBezTo>
                                  <a:pt x="8509" y="73660"/>
                                  <a:pt x="9144" y="69977"/>
                                  <a:pt x="9144" y="64389"/>
                                </a:cubicBezTo>
                                <a:lnTo>
                                  <a:pt x="9144" y="16256"/>
                                </a:lnTo>
                                <a:cubicBezTo>
                                  <a:pt x="9144" y="10287"/>
                                  <a:pt x="8382" y="6731"/>
                                  <a:pt x="6985" y="5334"/>
                                </a:cubicBezTo>
                                <a:cubicBezTo>
                                  <a:pt x="5461" y="3937"/>
                                  <a:pt x="3175" y="3302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819148" y="36957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3"/>
                                </a:cubicBezTo>
                                <a:cubicBezTo>
                                  <a:pt x="28321" y="8128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1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8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40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425827" y="36957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9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1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4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371915" y="36957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8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5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1"/>
                                  <a:pt x="318" y="10541"/>
                                </a:cubicBezTo>
                                <a:lnTo>
                                  <a:pt x="0" y="10669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593467" y="39370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3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515489" y="39370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463927" y="36992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9"/>
                                  <a:pt x="30353" y="14316"/>
                                  <a:pt x="33528" y="21047"/>
                                </a:cubicBezTo>
                                <a:cubicBezTo>
                                  <a:pt x="36576" y="27778"/>
                                  <a:pt x="38227" y="35144"/>
                                  <a:pt x="38227" y="43145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7"/>
                                </a:lnTo>
                                <a:lnTo>
                                  <a:pt x="6350" y="78070"/>
                                </a:lnTo>
                                <a:cubicBezTo>
                                  <a:pt x="8636" y="76038"/>
                                  <a:pt x="10160" y="73371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8"/>
                                  <a:pt x="12065" y="19650"/>
                                  <a:pt x="10922" y="15967"/>
                                </a:cubicBezTo>
                                <a:cubicBezTo>
                                  <a:pt x="9906" y="12284"/>
                                  <a:pt x="8255" y="9617"/>
                                  <a:pt x="6096" y="7966"/>
                                </a:cubicBezTo>
                                <a:cubicBezTo>
                                  <a:pt x="4572" y="6696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695575" y="74128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1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20"/>
                                </a:cubicBezTo>
                                <a:cubicBezTo>
                                  <a:pt x="1524" y="40172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697226" y="3787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1"/>
                                </a:lnTo>
                                <a:lnTo>
                                  <a:pt x="30226" y="5686"/>
                                </a:lnTo>
                                <a:cubicBezTo>
                                  <a:pt x="26416" y="5686"/>
                                  <a:pt x="23368" y="6575"/>
                                  <a:pt x="20955" y="8226"/>
                                </a:cubicBezTo>
                                <a:cubicBezTo>
                                  <a:pt x="19431" y="9241"/>
                                  <a:pt x="18669" y="10512"/>
                                  <a:pt x="18669" y="11909"/>
                                </a:cubicBezTo>
                                <a:cubicBezTo>
                                  <a:pt x="18669" y="13052"/>
                                  <a:pt x="19431" y="14576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4"/>
                                  <a:pt x="23368" y="28927"/>
                                  <a:pt x="21209" y="30831"/>
                                </a:cubicBezTo>
                                <a:cubicBezTo>
                                  <a:pt x="19050" y="32864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7"/>
                                  <a:pt x="3683" y="30577"/>
                                </a:cubicBezTo>
                                <a:cubicBezTo>
                                  <a:pt x="1270" y="28418"/>
                                  <a:pt x="0" y="25752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2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641663" y="36957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8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5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1"/>
                                  <a:pt x="318" y="10541"/>
                                </a:cubicBezTo>
                                <a:lnTo>
                                  <a:pt x="0" y="10669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3025013" y="39370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lnTo>
                                  <a:pt x="44767" y="36892"/>
                                </a:lnTo>
                                <a:lnTo>
                                  <a:pt x="44767" y="44741"/>
                                </a:lnTo>
                                <a:lnTo>
                                  <a:pt x="33020" y="41910"/>
                                </a:lnTo>
                                <a:lnTo>
                                  <a:pt x="33020" y="67310"/>
                                </a:lnTo>
                                <a:cubicBezTo>
                                  <a:pt x="33020" y="71247"/>
                                  <a:pt x="33655" y="73660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6"/>
                                  <a:pt x="39751" y="75946"/>
                                </a:cubicBezTo>
                                <a:lnTo>
                                  <a:pt x="44767" y="74004"/>
                                </a:lnTo>
                                <a:lnTo>
                                  <a:pt x="44767" y="81355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904236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2783840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2728976" y="36957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3"/>
                                </a:cubicBezTo>
                                <a:cubicBezTo>
                                  <a:pt x="28321" y="8128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1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8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40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069781" y="76262"/>
                            <a:ext cx="37402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463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cubicBezTo>
                                  <a:pt x="24638" y="40515"/>
                                  <a:pt x="20669" y="42007"/>
                                  <a:pt x="15939" y="43007"/>
                                </a:cubicBezTo>
                                <a:lnTo>
                                  <a:pt x="0" y="44463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7" y="31307"/>
                                  <a:pt x="11747" y="27116"/>
                                  <a:pt x="11747" y="21909"/>
                                </a:cubicBezTo>
                                <a:cubicBezTo>
                                  <a:pt x="11747" y="16321"/>
                                  <a:pt x="9811" y="12098"/>
                                  <a:pt x="5905" y="9273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109087" y="3937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8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58033" y="81280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6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1"/>
                                </a:cubicBezTo>
                                <a:cubicBezTo>
                                  <a:pt x="23495" y="5715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32181" y="81280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6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1"/>
                                </a:cubicBezTo>
                                <a:cubicBezTo>
                                  <a:pt x="23495" y="5715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719451" y="75184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809623" y="75184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1446911" y="75184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32283" y="75184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2627503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6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357755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6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275715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6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838327" y="4749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6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451354" y="43052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6"/>
                                  <a:pt x="0" y="44069"/>
                                </a:cubicBezTo>
                                <a:cubicBezTo>
                                  <a:pt x="0" y="50292"/>
                                  <a:pt x="381" y="56135"/>
                                  <a:pt x="1143" y="61468"/>
                                </a:cubicBezTo>
                                <a:cubicBezTo>
                                  <a:pt x="1778" y="65660"/>
                                  <a:pt x="3175" y="68835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10"/>
                                </a:cubicBezTo>
                                <a:cubicBezTo>
                                  <a:pt x="21209" y="69977"/>
                                  <a:pt x="22733" y="67311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8"/>
                                  <a:pt x="24638" y="13589"/>
                                  <a:pt x="23495" y="9906"/>
                                </a:cubicBezTo>
                                <a:cubicBezTo>
                                  <a:pt x="22479" y="6224"/>
                                  <a:pt x="20828" y="3556"/>
                                  <a:pt x="18669" y="1905"/>
                                </a:cubicBezTo>
                                <a:cubicBezTo>
                                  <a:pt x="17145" y="636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931926" y="43052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6"/>
                                  <a:pt x="0" y="44069"/>
                                </a:cubicBezTo>
                                <a:cubicBezTo>
                                  <a:pt x="0" y="50292"/>
                                  <a:pt x="381" y="56135"/>
                                  <a:pt x="1143" y="61468"/>
                                </a:cubicBezTo>
                                <a:cubicBezTo>
                                  <a:pt x="1778" y="65660"/>
                                  <a:pt x="3175" y="68835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10"/>
                                </a:cubicBezTo>
                                <a:cubicBezTo>
                                  <a:pt x="21209" y="69977"/>
                                  <a:pt x="22733" y="67311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8"/>
                                  <a:pt x="24638" y="13589"/>
                                  <a:pt x="23495" y="9906"/>
                                </a:cubicBezTo>
                                <a:cubicBezTo>
                                  <a:pt x="22479" y="6224"/>
                                  <a:pt x="20828" y="3556"/>
                                  <a:pt x="18669" y="1905"/>
                                </a:cubicBezTo>
                                <a:cubicBezTo>
                                  <a:pt x="17145" y="636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367155" y="4254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109087" y="3937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8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025013" y="39370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cubicBezTo>
                                  <a:pt x="53467" y="36449"/>
                                  <a:pt x="64135" y="38481"/>
                                  <a:pt x="71374" y="42545"/>
                                </a:cubicBezTo>
                                <a:cubicBezTo>
                                  <a:pt x="78613" y="46609"/>
                                  <a:pt x="82169" y="52197"/>
                                  <a:pt x="82169" y="59309"/>
                                </a:cubicBezTo>
                                <a:cubicBezTo>
                                  <a:pt x="82169" y="66040"/>
                                  <a:pt x="78994" y="71374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904236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783840" y="3937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40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515489" y="39370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224278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077974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97586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873758" y="39370"/>
                            <a:ext cx="904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02870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334"/>
                                </a:cubicBezTo>
                                <a:cubicBezTo>
                                  <a:pt x="34036" y="6604"/>
                                  <a:pt x="33528" y="10033"/>
                                  <a:pt x="33528" y="15367"/>
                                </a:cubicBezTo>
                                <a:lnTo>
                                  <a:pt x="33528" y="62992"/>
                                </a:lnTo>
                                <a:cubicBezTo>
                                  <a:pt x="33528" y="68707"/>
                                  <a:pt x="34163" y="72263"/>
                                  <a:pt x="35306" y="73787"/>
                                </a:cubicBezTo>
                                <a:cubicBezTo>
                                  <a:pt x="36449" y="75311"/>
                                  <a:pt x="39116" y="75946"/>
                                  <a:pt x="43180" y="75946"/>
                                </a:cubicBezTo>
                                <a:lnTo>
                                  <a:pt x="47879" y="75946"/>
                                </a:lnTo>
                                <a:cubicBezTo>
                                  <a:pt x="51562" y="75946"/>
                                  <a:pt x="53975" y="75311"/>
                                  <a:pt x="55118" y="73914"/>
                                </a:cubicBezTo>
                                <a:cubicBezTo>
                                  <a:pt x="56261" y="72517"/>
                                  <a:pt x="56896" y="69088"/>
                                  <a:pt x="56896" y="63500"/>
                                </a:cubicBezTo>
                                <a:lnTo>
                                  <a:pt x="56896" y="16256"/>
                                </a:lnTo>
                                <a:cubicBezTo>
                                  <a:pt x="56896" y="10668"/>
                                  <a:pt x="56261" y="7112"/>
                                  <a:pt x="55245" y="5588"/>
                                </a:cubicBezTo>
                                <a:cubicBezTo>
                                  <a:pt x="54229" y="4064"/>
                                  <a:pt x="52070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302"/>
                                  <a:pt x="84582" y="4191"/>
                                  <a:pt x="83312" y="5969"/>
                                </a:cubicBezTo>
                                <a:cubicBezTo>
                                  <a:pt x="81915" y="7620"/>
                                  <a:pt x="81280" y="10795"/>
                                  <a:pt x="81280" y="15367"/>
                                </a:cubicBezTo>
                                <a:lnTo>
                                  <a:pt x="81280" y="64770"/>
                                </a:lnTo>
                                <a:cubicBezTo>
                                  <a:pt x="81280" y="70104"/>
                                  <a:pt x="81788" y="73660"/>
                                  <a:pt x="83058" y="75438"/>
                                </a:cubicBezTo>
                                <a:cubicBezTo>
                                  <a:pt x="84201" y="77216"/>
                                  <a:pt x="86741" y="78105"/>
                                  <a:pt x="90424" y="78232"/>
                                </a:cubicBezTo>
                                <a:lnTo>
                                  <a:pt x="90424" y="102870"/>
                                </a:lnTo>
                                <a:lnTo>
                                  <a:pt x="87122" y="102870"/>
                                </a:lnTo>
                                <a:cubicBezTo>
                                  <a:pt x="86614" y="96139"/>
                                  <a:pt x="84201" y="90805"/>
                                  <a:pt x="80010" y="87122"/>
                                </a:cubicBezTo>
                                <a:cubicBezTo>
                                  <a:pt x="75946" y="83312"/>
                                  <a:pt x="68453" y="81407"/>
                                  <a:pt x="57785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8232"/>
                                  <a:pt x="5842" y="77216"/>
                                  <a:pt x="7239" y="75438"/>
                                </a:cubicBezTo>
                                <a:cubicBezTo>
                                  <a:pt x="8509" y="73660"/>
                                  <a:pt x="9144" y="69977"/>
                                  <a:pt x="9144" y="64389"/>
                                </a:cubicBezTo>
                                <a:lnTo>
                                  <a:pt x="9144" y="16256"/>
                                </a:lnTo>
                                <a:cubicBezTo>
                                  <a:pt x="9144" y="10287"/>
                                  <a:pt x="8382" y="6731"/>
                                  <a:pt x="6985" y="5334"/>
                                </a:cubicBezTo>
                                <a:cubicBezTo>
                                  <a:pt x="5461" y="3937"/>
                                  <a:pt x="3175" y="3302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61010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504442" y="39370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8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9"/>
                                  <a:pt x="20447" y="68199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7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098042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81406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83235" y="3937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8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99161" y="39370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cubicBezTo>
                                  <a:pt x="53467" y="36449"/>
                                  <a:pt x="64135" y="38481"/>
                                  <a:pt x="71374" y="42545"/>
                                </a:cubicBezTo>
                                <a:cubicBezTo>
                                  <a:pt x="78613" y="46609"/>
                                  <a:pt x="82169" y="52197"/>
                                  <a:pt x="82169" y="59309"/>
                                </a:cubicBezTo>
                                <a:cubicBezTo>
                                  <a:pt x="82169" y="66040"/>
                                  <a:pt x="78994" y="71374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296418" y="3937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15189" y="39370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09"/>
                                </a:lnTo>
                                <a:lnTo>
                                  <a:pt x="77978" y="21209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1"/>
                                  <a:pt x="61087" y="5461"/>
                                </a:cubicBezTo>
                                <a:lnTo>
                                  <a:pt x="52832" y="5461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0"/>
                                  <a:pt x="28448" y="70104"/>
                                  <a:pt x="28448" y="64770"/>
                                </a:cubicBezTo>
                                <a:lnTo>
                                  <a:pt x="28448" y="5461"/>
                                </a:lnTo>
                                <a:lnTo>
                                  <a:pt x="20320" y="5461"/>
                                </a:lnTo>
                                <a:cubicBezTo>
                                  <a:pt x="14605" y="5461"/>
                                  <a:pt x="10668" y="6477"/>
                                  <a:pt x="8509" y="8509"/>
                                </a:cubicBezTo>
                                <a:cubicBezTo>
                                  <a:pt x="6223" y="10541"/>
                                  <a:pt x="4572" y="14859"/>
                                  <a:pt x="3302" y="21209"/>
                                </a:cubicBezTo>
                                <a:lnTo>
                                  <a:pt x="0" y="21209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996061" y="37973"/>
                            <a:ext cx="9423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4" h="82804">
                                <a:moveTo>
                                  <a:pt x="76073" y="0"/>
                                </a:moveTo>
                                <a:cubicBezTo>
                                  <a:pt x="80645" y="0"/>
                                  <a:pt x="84582" y="1270"/>
                                  <a:pt x="88011" y="3937"/>
                                </a:cubicBezTo>
                                <a:cubicBezTo>
                                  <a:pt x="91440" y="6477"/>
                                  <a:pt x="93218" y="9906"/>
                                  <a:pt x="93218" y="14097"/>
                                </a:cubicBezTo>
                                <a:cubicBezTo>
                                  <a:pt x="93218" y="17399"/>
                                  <a:pt x="92202" y="20193"/>
                                  <a:pt x="90170" y="22479"/>
                                </a:cubicBezTo>
                                <a:cubicBezTo>
                                  <a:pt x="88138" y="24765"/>
                                  <a:pt x="85598" y="25908"/>
                                  <a:pt x="82423" y="25908"/>
                                </a:cubicBezTo>
                                <a:cubicBezTo>
                                  <a:pt x="75819" y="25908"/>
                                  <a:pt x="72517" y="22479"/>
                                  <a:pt x="72390" y="15748"/>
                                </a:cubicBezTo>
                                <a:cubicBezTo>
                                  <a:pt x="72390" y="11049"/>
                                  <a:pt x="71374" y="8763"/>
                                  <a:pt x="69342" y="8763"/>
                                </a:cubicBezTo>
                                <a:cubicBezTo>
                                  <a:pt x="66421" y="8763"/>
                                  <a:pt x="63373" y="12700"/>
                                  <a:pt x="60325" y="20701"/>
                                </a:cubicBezTo>
                                <a:cubicBezTo>
                                  <a:pt x="57912" y="27178"/>
                                  <a:pt x="56261" y="31242"/>
                                  <a:pt x="55372" y="32893"/>
                                </a:cubicBezTo>
                                <a:cubicBezTo>
                                  <a:pt x="54356" y="34544"/>
                                  <a:pt x="52832" y="36449"/>
                                  <a:pt x="50546" y="38481"/>
                                </a:cubicBezTo>
                                <a:cubicBezTo>
                                  <a:pt x="56388" y="39624"/>
                                  <a:pt x="60706" y="41275"/>
                                  <a:pt x="63246" y="43180"/>
                                </a:cubicBezTo>
                                <a:cubicBezTo>
                                  <a:pt x="65913" y="45212"/>
                                  <a:pt x="69469" y="49657"/>
                                  <a:pt x="73660" y="56642"/>
                                </a:cubicBezTo>
                                <a:lnTo>
                                  <a:pt x="81407" y="69088"/>
                                </a:lnTo>
                                <a:cubicBezTo>
                                  <a:pt x="85471" y="75692"/>
                                  <a:pt x="89789" y="79248"/>
                                  <a:pt x="94234" y="79629"/>
                                </a:cubicBezTo>
                                <a:lnTo>
                                  <a:pt x="94234" y="82804"/>
                                </a:lnTo>
                                <a:lnTo>
                                  <a:pt x="62865" y="82804"/>
                                </a:lnTo>
                                <a:lnTo>
                                  <a:pt x="38735" y="43180"/>
                                </a:lnTo>
                                <a:lnTo>
                                  <a:pt x="33528" y="4318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036" y="74422"/>
                                  <a:pt x="35306" y="76454"/>
                                </a:cubicBezTo>
                                <a:cubicBezTo>
                                  <a:pt x="36576" y="78359"/>
                                  <a:pt x="38608" y="79375"/>
                                  <a:pt x="41402" y="79629"/>
                                </a:cubicBezTo>
                                <a:lnTo>
                                  <a:pt x="41402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667" y="79502"/>
                                  <a:pt x="4953" y="78740"/>
                                  <a:pt x="6604" y="77343"/>
                                </a:cubicBezTo>
                                <a:cubicBezTo>
                                  <a:pt x="8255" y="76073"/>
                                  <a:pt x="9144" y="72517"/>
                                  <a:pt x="9144" y="66802"/>
                                </a:cubicBezTo>
                                <a:lnTo>
                                  <a:pt x="9144" y="18669"/>
                                </a:lnTo>
                                <a:cubicBezTo>
                                  <a:pt x="9144" y="13335"/>
                                  <a:pt x="8509" y="9652"/>
                                  <a:pt x="7112" y="7620"/>
                                </a:cubicBezTo>
                                <a:cubicBezTo>
                                  <a:pt x="5842" y="5588"/>
                                  <a:pt x="3429" y="4572"/>
                                  <a:pt x="0" y="4572"/>
                                </a:cubicBezTo>
                                <a:lnTo>
                                  <a:pt x="0" y="1397"/>
                                </a:lnTo>
                                <a:lnTo>
                                  <a:pt x="41402" y="1397"/>
                                </a:lnTo>
                                <a:lnTo>
                                  <a:pt x="41402" y="4572"/>
                                </a:lnTo>
                                <a:cubicBezTo>
                                  <a:pt x="38227" y="4699"/>
                                  <a:pt x="36195" y="5588"/>
                                  <a:pt x="35052" y="7239"/>
                                </a:cubicBezTo>
                                <a:cubicBezTo>
                                  <a:pt x="34036" y="8890"/>
                                  <a:pt x="33528" y="12319"/>
                                  <a:pt x="33528" y="17653"/>
                                </a:cubicBezTo>
                                <a:lnTo>
                                  <a:pt x="33528" y="37592"/>
                                </a:lnTo>
                                <a:cubicBezTo>
                                  <a:pt x="40005" y="37592"/>
                                  <a:pt x="44450" y="36576"/>
                                  <a:pt x="46863" y="34417"/>
                                </a:cubicBezTo>
                                <a:cubicBezTo>
                                  <a:pt x="49276" y="32258"/>
                                  <a:pt x="51562" y="28321"/>
                                  <a:pt x="53721" y="22352"/>
                                </a:cubicBezTo>
                                <a:cubicBezTo>
                                  <a:pt x="56896" y="13843"/>
                                  <a:pt x="59944" y="8001"/>
                                  <a:pt x="63119" y="4826"/>
                                </a:cubicBezTo>
                                <a:cubicBezTo>
                                  <a:pt x="66294" y="1651"/>
                                  <a:pt x="70612" y="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695575" y="36957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3"/>
                                </a:cubicBezTo>
                                <a:cubicBezTo>
                                  <a:pt x="61722" y="8128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1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1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4"/>
                                  <a:pt x="31877" y="6604"/>
                                </a:cubicBezTo>
                                <a:cubicBezTo>
                                  <a:pt x="28067" y="6604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6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593467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8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1"/>
                                </a:lnTo>
                                <a:cubicBezTo>
                                  <a:pt x="34036" y="109982"/>
                                  <a:pt x="34417" y="112903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9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425827" y="36957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8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676" y="27813"/>
                                  <a:pt x="76327" y="35179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4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2323719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8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1"/>
                                </a:lnTo>
                                <a:cubicBezTo>
                                  <a:pt x="34036" y="109982"/>
                                  <a:pt x="34417" y="112903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9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785747" y="36957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3"/>
                                </a:cubicBezTo>
                                <a:cubicBezTo>
                                  <a:pt x="61722" y="8128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1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1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4"/>
                                  <a:pt x="31877" y="6604"/>
                                </a:cubicBezTo>
                                <a:cubicBezTo>
                                  <a:pt x="28067" y="6604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6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708531" y="36957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9"/>
                                  <a:pt x="12446" y="3429"/>
                                </a:cubicBezTo>
                                <a:cubicBezTo>
                                  <a:pt x="12954" y="3429"/>
                                  <a:pt x="14351" y="3175"/>
                                  <a:pt x="16637" y="2540"/>
                                </a:cubicBezTo>
                                <a:cubicBezTo>
                                  <a:pt x="22987" y="889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8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6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8"/>
                                  <a:pt x="61468" y="74676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8"/>
                                  <a:pt x="34036" y="44704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2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1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423035" y="36957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3"/>
                                </a:cubicBezTo>
                                <a:cubicBezTo>
                                  <a:pt x="61722" y="8128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1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1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4"/>
                                  <a:pt x="31877" y="6604"/>
                                </a:cubicBezTo>
                                <a:cubicBezTo>
                                  <a:pt x="28067" y="6604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6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344168" y="36957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1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4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4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835"/>
                                  <a:pt x="53467" y="80645"/>
                                </a:cubicBezTo>
                                <a:cubicBezTo>
                                  <a:pt x="48133" y="84328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6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241679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8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1"/>
                                </a:lnTo>
                                <a:cubicBezTo>
                                  <a:pt x="34036" y="109982"/>
                                  <a:pt x="34417" y="112903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9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906399" y="36957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8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676" y="27813"/>
                                  <a:pt x="76327" y="35179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4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804291" y="36957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8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1"/>
                                </a:lnTo>
                                <a:cubicBezTo>
                                  <a:pt x="34036" y="109982"/>
                                  <a:pt x="34417" y="112903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9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728345" y="36957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1"/>
                                  <a:pt x="65913" y="15240"/>
                                  <a:pt x="65913" y="20574"/>
                                </a:cubicBezTo>
                                <a:cubicBezTo>
                                  <a:pt x="65913" y="23876"/>
                                  <a:pt x="65024" y="26416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6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2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1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5"/>
                                </a:cubicBezTo>
                                <a:cubicBezTo>
                                  <a:pt x="23622" y="38735"/>
                                  <a:pt x="24765" y="46101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8"/>
                                  <a:pt x="37211" y="68707"/>
                                </a:cubicBezTo>
                                <a:cubicBezTo>
                                  <a:pt x="40386" y="71120"/>
                                  <a:pt x="44196" y="72390"/>
                                  <a:pt x="48514" y="72390"/>
                                </a:cubicBezTo>
                                <a:cubicBezTo>
                                  <a:pt x="51435" y="72390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8"/>
                                  <a:pt x="62230" y="66548"/>
                                  <a:pt x="65659" y="62865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6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1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1"/>
                                  <a:pt x="3048" y="23622"/>
                                  <a:pt x="8890" y="15240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08407" y="36957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3"/>
                                </a:cubicBezTo>
                                <a:cubicBezTo>
                                  <a:pt x="61722" y="8128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1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1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4"/>
                                  <a:pt x="31877" y="6604"/>
                                </a:cubicBezTo>
                                <a:cubicBezTo>
                                  <a:pt x="28067" y="6604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6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0" y="0"/>
                            <a:ext cx="105791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23444">
                                <a:moveTo>
                                  <a:pt x="889" y="0"/>
                                </a:moveTo>
                                <a:lnTo>
                                  <a:pt x="3937" y="0"/>
                                </a:lnTo>
                                <a:cubicBezTo>
                                  <a:pt x="5461" y="4952"/>
                                  <a:pt x="8001" y="7493"/>
                                  <a:pt x="11684" y="7493"/>
                                </a:cubicBezTo>
                                <a:cubicBezTo>
                                  <a:pt x="13335" y="7493"/>
                                  <a:pt x="16256" y="6731"/>
                                  <a:pt x="20320" y="5207"/>
                                </a:cubicBezTo>
                                <a:cubicBezTo>
                                  <a:pt x="29845" y="1777"/>
                                  <a:pt x="38481" y="0"/>
                                  <a:pt x="46228" y="0"/>
                                </a:cubicBezTo>
                                <a:cubicBezTo>
                                  <a:pt x="55626" y="0"/>
                                  <a:pt x="64897" y="2286"/>
                                  <a:pt x="73914" y="6731"/>
                                </a:cubicBezTo>
                                <a:cubicBezTo>
                                  <a:pt x="82931" y="11176"/>
                                  <a:pt x="90551" y="18161"/>
                                  <a:pt x="96647" y="27686"/>
                                </a:cubicBezTo>
                                <a:cubicBezTo>
                                  <a:pt x="102743" y="37338"/>
                                  <a:pt x="105791" y="48640"/>
                                  <a:pt x="105791" y="61976"/>
                                </a:cubicBezTo>
                                <a:cubicBezTo>
                                  <a:pt x="105791" y="79628"/>
                                  <a:pt x="100076" y="94361"/>
                                  <a:pt x="88646" y="105918"/>
                                </a:cubicBezTo>
                                <a:cubicBezTo>
                                  <a:pt x="77216" y="117602"/>
                                  <a:pt x="62611" y="123444"/>
                                  <a:pt x="44831" y="123444"/>
                                </a:cubicBezTo>
                                <a:cubicBezTo>
                                  <a:pt x="36068" y="123444"/>
                                  <a:pt x="28194" y="122047"/>
                                  <a:pt x="21082" y="119126"/>
                                </a:cubicBezTo>
                                <a:cubicBezTo>
                                  <a:pt x="14097" y="116205"/>
                                  <a:pt x="7112" y="110363"/>
                                  <a:pt x="0" y="101727"/>
                                </a:cubicBezTo>
                                <a:lnTo>
                                  <a:pt x="3937" y="98171"/>
                                </a:lnTo>
                                <a:cubicBezTo>
                                  <a:pt x="10414" y="104775"/>
                                  <a:pt x="15875" y="109347"/>
                                  <a:pt x="20701" y="111887"/>
                                </a:cubicBezTo>
                                <a:cubicBezTo>
                                  <a:pt x="25400" y="114427"/>
                                  <a:pt x="31369" y="115697"/>
                                  <a:pt x="38735" y="115697"/>
                                </a:cubicBezTo>
                                <a:cubicBezTo>
                                  <a:pt x="50292" y="115697"/>
                                  <a:pt x="59182" y="111378"/>
                                  <a:pt x="65405" y="102743"/>
                                </a:cubicBezTo>
                                <a:cubicBezTo>
                                  <a:pt x="71628" y="94107"/>
                                  <a:pt x="74676" y="81152"/>
                                  <a:pt x="74676" y="64008"/>
                                </a:cubicBezTo>
                                <a:lnTo>
                                  <a:pt x="27432" y="64008"/>
                                </a:lnTo>
                                <a:lnTo>
                                  <a:pt x="27432" y="56388"/>
                                </a:lnTo>
                                <a:lnTo>
                                  <a:pt x="74676" y="56388"/>
                                </a:lnTo>
                                <a:cubicBezTo>
                                  <a:pt x="74168" y="41528"/>
                                  <a:pt x="70993" y="29718"/>
                                  <a:pt x="65151" y="20701"/>
                                </a:cubicBezTo>
                                <a:cubicBezTo>
                                  <a:pt x="59182" y="11684"/>
                                  <a:pt x="50673" y="7239"/>
                                  <a:pt x="39497" y="7239"/>
                                </a:cubicBezTo>
                                <a:cubicBezTo>
                                  <a:pt x="30480" y="7239"/>
                                  <a:pt x="22733" y="10033"/>
                                  <a:pt x="16256" y="15621"/>
                                </a:cubicBezTo>
                                <a:cubicBezTo>
                                  <a:pt x="9779" y="21209"/>
                                  <a:pt x="5715" y="28575"/>
                                  <a:pt x="3937" y="37973"/>
                                </a:cubicBezTo>
                                <a:lnTo>
                                  <a:pt x="889" y="37973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91" style="width:249.18pt;height:13.59pt;mso-position-horizontal-relative:char;mso-position-vertical-relative:line" coordsize="31645,1725">
                <v:shape id="Picture 3122" style="position:absolute;width:31607;height:1691;left:38;top:34;" filled="f">
                  <v:imagedata r:id="rId51"/>
                </v:shape>
                <v:shape id="Shape 3123" style="position:absolute;width:334;height:477;left:2084;top:741;" coordsize="33401,47792" path="m33401,0l33401,9109l27305,14263c25019,17438,23876,20613,23876,23788c23876,26456,24765,28742,26797,30774c28194,32424,30226,33186,32893,33186l33401,32936l33401,41266l28829,44474c24384,46680,20193,47792,16256,47792c11557,47792,7747,46268,4572,43220c1524,40172,0,36361,0,31790c0,25567,2667,19979,8001,15025c10668,12549,14922,9660,20749,6358l33401,0x">
                  <v:stroke weight="0pt" endcap="flat" joinstyle="miter" miterlimit="10" on="false" color="#000000" opacity="0"/>
                  <v:fill on="true" color="#ff0000"/>
                </v:shape>
                <v:shape id="Shape 3124" style="position:absolute;width:811;height:814;left:1151;top:393;" coordsize="81153,81407" path="m0,0l81153,0l81153,21209l77978,21209c76962,15494,75438,11303,73406,9017c71374,6604,67183,5461,61087,5461l52832,5461l52832,64770c52832,70231,53467,73914,54737,75565c56134,77216,58420,78105,61976,78232l61976,81407l19304,81407l19304,78232c22733,78232,25146,77343,26416,75438c27813,73660,28448,70104,28448,64770l28448,5461l20320,5461c14605,5461,10668,6477,8509,8509c6223,10541,4572,14859,3302,21209l0,21209l0,0x">
                  <v:stroke weight="0pt" endcap="flat" joinstyle="miter" miterlimit="10" on="false" color="#000000" opacity="0"/>
                  <v:fill on="true" color="#ff0000"/>
                </v:shape>
                <v:shape id="Shape 3125" style="position:absolute;width:317;height:338;left:2100;top:378;" coordsize="31750,33879" path="m31750,0l31750,6121l30226,5686c26416,5686,23368,6575,20955,8226c19431,9241,18669,10512,18669,11909c18669,13052,19431,14576,21082,16353c23241,18893,24384,21306,24384,23592c24384,26514,23368,28927,21209,30831c19050,32864,16383,33879,12954,33879c9271,33879,6223,32737,3683,30577c1270,28418,0,25752,0,22830c0,18639,1651,14702,4953,10892c8255,7083,12954,4162,18796,2129l31750,0x">
                  <v:stroke weight="0pt" endcap="flat" joinstyle="miter" miterlimit="10" on="false" color="#000000" opacity="0"/>
                  <v:fill on="true" color="#ff0000"/>
                </v:shape>
                <v:shape id="Shape 3126" style="position:absolute;width:1057;height:1234;left:0;top:0;" coordsize="105791,123444" path="m889,0l3937,0c5461,4952,8001,7493,11684,7493c13335,7493,16256,6731,20320,5207c29845,1777,38481,0,46228,0c55626,0,64897,2286,73914,6731c82931,11176,90551,18161,96647,27686c102743,37338,105791,48640,105791,61976c105791,79628,100076,94361,88646,105918c77216,117602,62611,123444,44831,123444c36068,123444,28194,122047,21082,119126c14097,116205,7112,110363,0,101727l3937,98171c10414,104775,15875,109347,20701,111887c25400,114427,31369,115697,38735,115697c50292,115697,59182,111378,65405,102743c71628,94107,74676,81152,74676,64008l27432,64008l27432,56388l74676,56388c74168,41528,70993,29718,65151,20701c59182,11684,50673,7239,39497,7239c30480,7239,22733,10033,16256,15621c9779,21209,5715,28575,3937,37973l889,37973l889,0x">
                  <v:stroke weight="0pt" endcap="flat" joinstyle="miter" miterlimit="10" on="false" color="#000000" opacity="0"/>
                  <v:fill on="true" color="#ff0000"/>
                </v:shape>
                <v:shape id="Shape 3127" style="position:absolute;width:447;height:814;left:3991;top:393;" coordsize="44767,81407" path="m0,0l41656,0l41656,3175c38227,3683,35941,4953,34798,6858c33655,8763,33020,12192,33020,17018l33020,36449l39370,36449l44767,36892l44767,44741l33020,41910l33020,67310c33020,71247,33655,73660,35052,74676c36322,75565,37846,75946,39751,75946l44767,74004l44767,81288l44196,81407l0,81407l0,78232c3429,77724,5715,76581,6858,74803c8128,73025,8636,69850,8636,65024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3128" style="position:absolute;width:904;height:814;left:2964;top:393;" coordsize="90424,81407" path="m0,0l90424,0l90424,3175c86614,3683,84074,4699,82931,6350c81788,8001,81280,11430,81280,16764l81280,65278c81280,70358,81915,73787,83185,75438c84455,77216,86868,78105,90424,78232l90424,81407l49022,81407l49022,78232c52578,78232,54864,77216,55626,75311c56388,73406,56896,70231,56896,65913l56896,5461l33528,5461l33528,65278c33528,70612,34036,74168,35052,75692c36068,77343,38227,78232,41402,78232l41402,81407l0,81407l0,78232c3556,78105,5969,77216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3129" style="position:absolute;width:448;height:849;left:2418;top:369;" coordsize="44831,84963" path="m5588,0c13208,0,19304,1651,23876,4953c28321,8128,31242,11684,32639,15621c33401,18034,33782,23622,33782,32385l33782,64008c33782,67691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8l0,70107l9525,65405l9525,38227l0,46281l0,37171l9525,32385l9525,24130c9525,18034,9144,14097,8509,12573c7874,10922,6604,9525,4699,8382l0,7040l0,919l5588,0x">
                  <v:stroke weight="0pt" endcap="flat" joinstyle="miter" miterlimit="10" on="false" color="#000000" opacity="0"/>
                  <v:fill on="true" color="#ff0000"/>
                </v:shape>
                <v:shape id="Shape 3130" style="position:absolute;width:374;height:443;left:4439;top:762;" coordsize="37402,44396" path="m0,0l13176,1081c18510,2097,22987,3621,26607,5653c33846,9717,37402,15305,37402,22417c37402,29148,34227,34482,27877,38546l0,44396l0,37112l6795,34482c10097,31307,11748,27116,11748,21909c11748,16321,9811,12098,5905,9273l0,7849l0,0x">
                  <v:stroke weight="0pt" endcap="flat" joinstyle="miter" miterlimit="10" on="false" color="#000000" opacity="0"/>
                  <v:fill on="true" color="#ff0000"/>
                </v:shape>
                <v:shape id="Shape 3131" style="position:absolute;width:481;height:1195;left:8042;top:393;" coordsize="48196,119507" path="m0,0l34036,0l34036,10668c36957,6477,39878,3556,42799,1651l48196,66l48196,8256l40513,11351c38100,13494,35941,16701,34036,20955l34036,64389c36576,67882,39180,70517,41862,72279l48196,74302l48196,82064l43180,80899c40386,79375,37338,76835,34036,73152l34036,103378c34036,107569,34417,110490,35052,112014c35814,113538,36830,114554,38227,115316c39624,115951,42291,116332,46355,116332l46355,119507l0,119507l0,116332c3556,116205,6223,115189,8001,113284c9144,111887,9779,108458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3132" style="position:absolute;width:904;height:814;left:5814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133" style="position:absolute;width:419;height:814;left:4832;top:393;" coordsize="41910,81407" path="m0,0l41910,0l41910,3175c36068,3683,33147,7620,33147,15113l33147,66167c33147,70231,33782,73152,35052,75057c36322,76835,38608,77978,41910,78232l41910,81407l0,81407l0,78232c3048,77978,5334,76962,6604,75184c8001,73533,8763,70485,8763,66167l8763,15113c8763,11049,8128,8128,6731,6350c5461,4572,3302,3556,0,3175l0,0x">
                  <v:stroke weight="0pt" endcap="flat" joinstyle="miter" miterlimit="10" on="false" color="#000000" opacity="0"/>
                  <v:fill on="true" color="#ff0000"/>
                </v:shape>
                <v:shape id="Shape 3134" style="position:absolute;width:684;height:862;left:7283;top:369;" coordsize="68453,86233" path="m38481,0c46863,0,53594,2159,58547,6350c63500,10541,65913,15240,65913,20574c65913,23876,65024,26416,62992,28448c60960,30480,58293,31369,55118,31369c51689,31369,48768,30226,46609,28067c44323,25781,42926,21717,42418,15875c42164,12192,41275,9652,39878,8255c38608,6858,37084,6096,35179,6096c32385,6096,30099,7493,28067,10541c25019,14986,23622,21844,23622,31115c23622,38735,24765,46101,27178,53086c29718,60071,33020,65278,37211,68707c40386,71120,44196,72390,48514,72390c51435,72390,54102,71755,56642,70358c59182,69088,62230,66548,65659,62865l68453,64897c64516,72136,59817,77470,54102,81026c48387,84455,42291,86233,35814,86233c25019,86233,16256,82169,9779,74041c3302,65786,0,56007,0,44450c0,33401,3048,23622,8890,15240c16129,5080,25908,0,38481,0x">
                  <v:stroke weight="0pt" endcap="flat" joinstyle="miter" miterlimit="10" on="false" color="#000000" opacity="0"/>
                  <v:fill on="true" color="#ff0000"/>
                </v:shape>
                <v:shape id="Shape 3135" style="position:absolute;width:381;height:862;left:9063;top:369;" coordsize="38100,86208" path="m37973,0l38100,35l38100,6153l30607,9525c28575,11684,27178,16129,26416,22733c25781,29337,25527,38481,25527,50165c25527,56388,25908,62230,26670,67564c27305,71755,28702,74930,30734,77089c32893,79121,35306,80264,37973,80264l38100,80222l38100,86208l21923,83010c17209,80867,13208,77661,9906,73406c3302,64770,0,54864,0,43561c0,31877,3302,21717,10160,12954c16891,4318,26162,0,37973,0x">
                  <v:stroke weight="0pt" endcap="flat" joinstyle="miter" miterlimit="10" on="false" color="#000000" opacity="0"/>
                  <v:fill on="true" color="#ff0000"/>
                </v:shape>
                <v:shape id="Shape 3136" style="position:absolute;width:398;height:862;left:8524;top:369;" coordsize="39814,86233" path="m8445,0c14414,0,19876,1905,24829,5588c29654,9398,33464,14605,36004,21209c38545,27940,39814,35052,39814,42672c39814,50927,38417,58547,35877,65278c33210,72136,29401,77343,24320,80899c19367,84455,13779,86233,7557,86233l0,84477l0,76715l1968,77343c5016,77343,7683,75692,9715,72390c12636,67564,14160,58293,14160,44577c14160,30480,12510,20955,9207,15748c7048,12319,4127,10541,317,10541l0,10669l0,2479l8445,0x">
                  <v:stroke weight="0pt" endcap="flat" joinstyle="miter" miterlimit="10" on="false" color="#000000" opacity="0"/>
                  <v:fill on="true" color="#ff0000"/>
                </v:shape>
                <v:shape id="Shape 3137" style="position:absolute;width:481;height:1195;left:12416;top:393;" coordsize="48197,119507" path="m0,0l34036,0l34036,10668c36957,6477,39878,3556,42799,1651l48197,66l48197,8256l40513,11351c38100,13494,35941,16701,34036,20955l34036,64389c36576,67882,39180,70517,41862,72279l48197,74302l48197,82064l43180,80899c40386,79375,37338,76835,34036,73152l34036,103378c34036,107569,34417,110490,35052,112014c35814,113538,36830,114554,38227,115316c39624,115951,42291,116332,46355,116332l46355,119507l0,119507l0,116332c3556,116205,6223,115189,8001,113284c9144,111887,9779,108458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3138" style="position:absolute;width:904;height:814;left:10980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139" style="position:absolute;width:942;height:828;left:9960;top:379;" coordsize="94234,82804" path="m76073,0c80645,0,84582,1270,88011,3937c91440,6477,93218,9906,93218,14097c93218,17399,92202,20193,90170,22479c88138,24765,85598,25908,82423,25908c75819,25908,72517,22479,72390,15748c72390,11049,71374,8763,69342,8763c66421,8763,63373,12700,60325,20701c57912,27178,56261,31242,55372,32893c54356,34544,52832,36449,50546,38481c56388,39624,60706,41275,63246,43180c65913,45212,69469,49657,73660,56642l81407,69088c85471,75692,89789,79248,94234,79629l94234,82804l62865,82804l38735,43180l33528,43180l33528,65786c33528,70993,34036,74422,35306,76454c36576,78359,38608,79375,41402,79629l41402,82804l0,82804l0,79629c2667,79502,4953,78740,6604,77343c8255,76073,9144,72517,9144,66802l9144,18669c9144,13335,8509,9652,7112,7620c5842,5588,3429,4572,0,4572l0,1397l41402,1397l41402,4572c38227,4699,36195,5588,35052,7239c34036,8890,33528,12319,33528,17653l33528,37592c40005,37592,44450,36576,46863,34417c49276,32258,51562,28321,53721,22352c56896,13843,59944,8001,63119,4826c66294,1651,70612,0,76073,0x">
                  <v:stroke weight="0pt" endcap="flat" joinstyle="miter" miterlimit="10" on="false" color="#000000" opacity="0"/>
                  <v:fill on="true" color="#ff0000"/>
                </v:shape>
                <v:shape id="Shape 3140" style="position:absolute;width:382;height:861;left:9444;top:369;" coordsize="38227,86198" path="m0,0l19558,5426c25654,9109,30353,14316,33528,21047c36576,27778,38227,35144,38227,43145c38227,54702,35306,64354,29464,72101c22352,81499,12573,86198,127,86198l0,86172l0,80187l6350,78070c8636,76038,10160,73371,10922,69815c12065,64227,12573,53051,12573,36287c12573,26508,12065,19650,10922,15967c9906,12284,8255,9617,6096,7966c4572,6696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3141" style="position:absolute;width:348;height:857;left:13441;top:373;" coordsize="34861,85795" path="m34861,0l34861,5585l28194,9608c24765,14816,22987,21928,22987,30945l22987,33993l34861,33993l34861,39834l23495,39834c24003,50630,26797,59139,32004,65362l34861,66790l34861,85795l19018,82364c14446,80062,10604,76601,7493,71966c2540,64472,0,55075,0,44026c0,30437,3683,19642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142" style="position:absolute;width:398;height:862;left:12898;top:369;" coordsize="39814,86233" path="m8445,0c14414,0,19875,1905,24828,5588c29654,9398,33464,14605,36004,21209c38544,27940,39814,35052,39814,42672c39814,50927,38417,58547,35877,65278c33210,72136,29400,77343,24320,80899c19367,84455,13779,86233,7557,86233l0,84477l0,76715l1968,77343c5016,77343,7683,75692,9715,72390c12636,67564,14160,58293,14160,44577c14160,30480,12510,20955,9207,15748c7048,12319,4127,10541,317,10541l0,10669l0,2479l8445,0x">
                  <v:stroke weight="0pt" endcap="flat" joinstyle="miter" miterlimit="10" on="false" color="#000000" opacity="0"/>
                  <v:fill on="true" color="#ff0000"/>
                </v:shape>
                <v:shape id="Shape 3143" style="position:absolute;width:332;height:266;left:13790;top:965;" coordsize="33210,26670" path="m30290,0l33210,2032c28892,10922,23940,17272,18605,21082c13272,24765,7048,26670,64,26670l0,26656l0,7652l11621,13462c15177,13462,18352,12446,21146,10541c23940,8636,26988,5080,30290,0x">
                  <v:stroke weight="0pt" endcap="flat" joinstyle="miter" miterlimit="10" on="false" color="#000000" opacity="0"/>
                  <v:fill on="true" color="#ff0000"/>
                </v:shape>
                <v:shape id="Shape 3144" style="position:absolute;width:334;height:477;left:14230;top:741;" coordsize="33401,47792" path="m33401,0l33401,9109l27305,14263c25019,17438,23876,20613,23876,23788c23876,26456,24765,28742,26797,30774c28194,32424,30226,33186,32893,33186l33401,32936l33401,41266l28829,44474c24384,46680,20193,47792,16256,47792c11557,47792,7747,46268,4572,43220c1524,40172,0,36361,0,31790c0,25567,2667,19979,8001,15025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145" style="position:absolute;width:317;height:338;left:14246;top:378;" coordsize="31750,33879" path="m31750,0l31750,6121l30226,5686c26416,5686,23368,6575,20955,8226c19431,9241,18669,10512,18669,11909c18669,13052,19431,14576,21082,16353c23241,18893,24384,21306,24384,23592c24384,26514,23368,28927,21209,30831c19050,32864,16383,33879,12954,33879c9271,33879,6223,32737,3683,30577c1270,28418,0,25752,0,22830c0,18639,1651,14702,4953,10892c8255,7083,12954,4162,18796,2129l31750,0x">
                  <v:stroke weight="0pt" endcap="flat" joinstyle="miter" miterlimit="10" on="false" color="#000000" opacity="0"/>
                  <v:fill on="true" color="#ff0000"/>
                </v:shape>
                <v:shape id="Shape 3146" style="position:absolute;width:332;height:402;left:13790;top:369;" coordsize="33210,40259" path="m1968,0c10223,0,17335,3302,23432,10160c29528,16891,32829,26924,33210,40259l0,40259l0,34417l11874,34417c11874,25019,11367,18669,10351,15113c9335,11684,7684,9017,5524,7239c4382,6096,2730,5588,698,5588l0,6009l0,424l1968,0x">
                  <v:stroke weight="0pt" endcap="flat" joinstyle="miter" miterlimit="10" on="false" color="#000000" opacity="0"/>
                  <v:fill on="true" color="#ff0000"/>
                </v:shape>
                <v:shape id="Shape 3147" style="position:absolute;width:334;height:477;left:17857;top:741;" coordsize="33401,47792" path="m33401,0l33401,9109l27305,14263c25019,17438,23876,20613,23876,23788c23876,26456,24765,28742,26797,30774c28194,32424,30226,33186,32893,33186l33401,32936l33401,41266l28829,44474c24384,46680,20193,47792,16256,47792c11557,47792,7747,46268,4572,43220c1524,40172,0,36361,0,31790c0,25567,2667,19979,8001,15025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148" style="position:absolute;width:904;height:814;left:16101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149" style="position:absolute;width:924;height:828;left:15044;top:393;" coordsize="92456,82804" path="m20701,0l92456,0l92456,3175c86741,3302,83820,6985,83820,14224l83820,66548c83820,70485,84455,73406,85598,75311c86868,77089,89154,78105,92456,78232l92456,81407l49403,81407l49403,78232c52324,78105,54737,77470,56515,76073c58420,74676,59436,71628,59436,66929l59436,5461l36449,5461l36449,41148c36449,53975,35814,62738,34544,67691c33274,72517,30734,76327,27051,78867c23495,81534,19558,82804,15494,82804c10795,82804,7112,81407,4191,78613c1397,75819,0,72517,0,68834c0,65278,1016,62484,3175,60198c5207,57912,7874,56896,11049,56896c17272,56896,20447,60579,20447,68199c20447,71628,21082,73279,22352,73279c25019,73279,26924,71247,28321,66929c29718,62738,30353,54102,30353,41148l30353,17399c30353,12065,29718,8382,28194,6477c26797,4445,24257,3429,20701,3175l20701,0x">
                  <v:stroke weight="0pt" endcap="flat" joinstyle="miter" miterlimit="10" on="false" color="#000000" opacity="0"/>
                  <v:fill on="true" color="#ff0000"/>
                </v:shape>
                <v:shape id="Shape 3150" style="position:absolute;width:317;height:338;left:17873;top:378;" coordsize="31750,33879" path="m31750,0l31750,6121l30226,5686c26416,5686,23368,6575,20955,8226c19431,9241,18669,10512,18669,11909c18669,13052,19431,14576,21082,16353c23241,18893,24384,21306,24384,23592c24384,26514,23368,28927,21209,30831c19050,32864,16383,33879,12954,33879c9271,33879,6223,32737,3683,30577c1270,28418,0,25752,0,22830c0,18639,1651,14702,4953,10892c8255,7083,12954,4162,18796,2129l31750,0x">
                  <v:stroke weight="0pt" endcap="flat" joinstyle="miter" miterlimit="10" on="false" color="#000000" opacity="0"/>
                  <v:fill on="true" color="#ff0000"/>
                </v:shape>
                <v:shape id="Shape 3151" style="position:absolute;width:643;height:862;left:17085;top:369;" coordsize="64389,86233" path="m5461,0l8763,0c9779,2286,10922,3429,12446,3429c12954,3429,14351,3175,16637,2540c22987,889,28448,0,33147,0c41148,0,47625,1778,52705,5461c57658,9144,60198,14097,60198,20320c60198,30226,53848,36830,41021,40005c51181,42545,57531,45847,60325,49784c62992,53848,64389,57912,64389,62357c64389,69088,61468,74676,55880,79375c50165,83947,42037,86233,31369,86233c16891,86233,6350,80645,0,69342l2667,67818c9271,74422,16129,77597,22987,77597c28194,77597,32258,76073,35433,72898c38481,69723,40005,65532,40005,60198c40005,50038,34036,44704,21971,43942l21971,38481c32512,38481,37719,33147,37719,22352c37719,17399,36576,13462,34163,10541c31750,7620,28448,6096,24257,6096c15494,6096,9906,12573,7493,25400l4191,25400l5461,0x">
                  <v:stroke weight="0pt" endcap="flat" joinstyle="miter" miterlimit="10" on="false" color="#000000" opacity="0"/>
                  <v:fill on="true" color="#ff0000"/>
                </v:shape>
                <v:shape id="Shape 3152" style="position:absolute;width:448;height:849;left:14564;top:369;" coordsize="44831,84963" path="m5588,0c13208,0,19304,1651,23876,4953c28321,8128,31242,11684,32639,15621c33401,18034,33782,23622,33782,32385l33782,64008c33782,67691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8l0,70107l9525,65405l9525,38227l0,46281l0,37171l9525,32385l9525,24130c9525,18034,9144,14097,8509,12573c7874,10922,6604,9525,4699,8382l0,7040l0,919l5588,0x">
                  <v:stroke weight="0pt" endcap="flat" joinstyle="miter" miterlimit="10" on="false" color="#000000" opacity="0"/>
                  <v:fill on="true" color="#ff0000"/>
                </v:shape>
                <v:shape id="Shape 3153" style="position:absolute;width:481;height:1195;left:23237;top:393;" coordsize="48196,119507" path="m0,0l34036,0l34036,10668c36957,6477,39878,3556,42799,1651l48196,66l48196,8256l40513,11351c38100,13494,35941,16701,34036,20955l34036,64389c36576,67882,39179,70517,41862,72279l48196,74302l48196,82064l43180,80899c40386,79375,37338,76835,34036,73152l34036,103378c34036,107569,34417,110490,35052,112014c35814,113538,36830,114554,38227,115316c39624,115951,42291,116332,46355,116332l46355,119507l0,119507l0,116332c3556,116205,6223,115189,8001,113284c9144,111887,9779,108458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3154" style="position:absolute;width:904;height:814;left:22242;top:393;" coordsize="90424,81407" path="m0,0l90424,0l90424,3175c86614,3683,84074,4699,82931,6350c81788,8001,81280,11430,81280,16764l81280,65278c81280,70358,81915,73787,83185,75438c84455,77216,86868,78105,90424,78232l90424,81407l49022,81407l49022,78232c52578,78232,54864,77216,55626,75311c56388,73406,56896,70231,56896,65913l56896,5461l33528,5461l33528,65278c33528,70612,34036,74168,35052,75692c36068,77343,38227,78232,41402,78232l41402,81407l0,81407l0,78232c3556,78105,5969,77216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3155" style="position:absolute;width:904;height:814;left:20779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156" style="position:absolute;width:904;height:814;left:19758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157" style="position:absolute;width:904;height:1028;left:18737;top:393;" coordsize="90424,102870" path="m0,0l41402,0l41402,3175c38481,3302,36449,4064,35306,5334c34036,6604,33528,10033,33528,15367l33528,62992c33528,68707,34163,72263,35306,73787c36449,75311,39116,75946,43180,75946l47879,75946c51562,75946,53975,75311,55118,73914c56261,72517,56896,69088,56896,63500l56896,16256c56896,10668,56261,7112,55245,5588c54229,4064,52070,3175,49022,3175l49022,0l90424,0l90424,3175c86995,3302,84582,4191,83312,5969c81915,7620,81280,10795,81280,15367l81280,64770c81280,70104,81788,73660,83058,75438c84201,77216,86741,78105,90424,78232l90424,102870l87122,102870c86614,96139,84201,90805,80010,87122c75946,83312,68453,81407,57785,81407l0,81407l0,78232c3429,78232,5842,77216,7239,75438c8509,73660,9144,69977,9144,64389l9144,16256c9144,10287,8382,6731,6985,5334c5461,3937,3175,3302,0,3175l0,0x">
                  <v:stroke weight="0pt" endcap="flat" joinstyle="miter" miterlimit="10" on="false" color="#000000" opacity="0"/>
                  <v:fill on="true" color="#ff0000"/>
                </v:shape>
                <v:shape id="Shape 3158" style="position:absolute;width:448;height:849;left:18191;top:369;" coordsize="44831,84963" path="m5588,0c13208,0,19304,1651,23876,4953c28321,8128,31242,11684,32639,15621c33401,18034,33782,23622,33782,32385l33782,64008c33782,67691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8l0,70107l9525,65405l9525,38227l0,46281l0,37171l9525,32385l9525,24130c9525,18034,9144,14097,8509,12573c7874,10922,6604,9525,4699,8382l0,7040l0,919l5588,0x">
                  <v:stroke weight="0pt" endcap="flat" joinstyle="miter" miterlimit="10" on="false" color="#000000" opacity="0"/>
                  <v:fill on="true" color="#ff0000"/>
                </v:shape>
                <v:shape id="Shape 3159" style="position:absolute;width:381;height:862;left:24258;top:369;" coordsize="38100,86208" path="m37973,0l38100,35l38100,6153l30607,9525c28575,11684,27178,16129,26416,22733c25781,29337,25527,38481,25527,50165c25527,56388,25908,62230,26670,67564c27305,71755,28702,74930,30734,77089c32893,79121,35306,80264,37973,80264l38100,80222l38100,86208l21923,83010c17208,80867,13208,77661,9906,73406c3302,64770,0,54864,0,43561c0,31877,3302,21717,10160,12954c16891,4318,26162,0,37973,0x">
                  <v:stroke weight="0pt" endcap="flat" joinstyle="miter" miterlimit="10" on="false" color="#000000" opacity="0"/>
                  <v:fill on="true" color="#ff0000"/>
                </v:shape>
                <v:shape id="Shape 3160" style="position:absolute;width:398;height:862;left:23719;top:369;" coordsize="39815,86233" path="m8446,0c14415,0,19876,1905,24829,5588c29655,9398,33465,14605,36005,21209c38545,27940,39815,35052,39815,42672c39815,50927,38418,58547,35878,65278c33211,72136,29401,77343,24321,80899c19368,84455,13780,86233,7557,86233l0,84477l0,76715l1968,77343c5017,77343,7684,75692,9716,72390c12637,67564,14161,58293,14161,44577c14161,30480,12510,20955,9208,15748c7049,12319,4128,10541,318,10541l0,10669l0,2479l8446,0x">
                  <v:stroke weight="0pt" endcap="flat" joinstyle="miter" miterlimit="10" on="false" color="#000000" opacity="0"/>
                  <v:fill on="true" color="#ff0000"/>
                </v:shape>
                <v:shape id="Shape 3161" style="position:absolute;width:481;height:1195;left:25934;top:393;" coordsize="48196,119507" path="m0,0l34036,0l34036,10668c36957,6477,39878,3556,42799,1651l48196,66l48196,8256l40513,11351c38100,13494,35941,16701,34036,20955l34036,64389c36576,67882,39180,70517,41863,72279l48196,74302l48196,82064l43180,80899c40386,79375,37338,76835,34036,73152l34036,103378c34036,107569,34417,110490,35052,112014c35814,113538,36830,114554,38227,115316c39624,115951,42291,116332,46355,116332l46355,119507l0,119507l0,116332c3556,116205,6223,115189,8001,113284c9144,111887,9779,108458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3162" style="position:absolute;width:716;height:814;left:25154;top:393;" coordsize="71628,81407" path="m0,0l71628,0l71628,21209l68453,21209c67056,14605,65278,10287,62865,8382c60579,6477,56134,5461,49530,5461l33528,5461l33528,66929c33528,70993,34163,73787,35433,75438c36830,77216,39497,78105,43561,78232l43561,81407l0,81407l0,78232c3429,77978,5715,77089,7112,75565c8382,74041,9144,70993,9144,66294l9144,14605c9144,10541,8509,7620,7239,6096c5969,4445,3556,3556,0,3175l0,0x">
                  <v:stroke weight="0pt" endcap="flat" joinstyle="miter" miterlimit="10" on="false" color="#000000" opacity="0"/>
                  <v:fill on="true" color="#ff0000"/>
                </v:shape>
                <v:shape id="Shape 3163" style="position:absolute;width:382;height:861;left:24639;top:369;" coordsize="38227,86198" path="m0,0l19558,5426c25654,9109,30353,14316,33528,21047c36576,27778,38227,35144,38227,43145c38227,54702,35306,64354,29464,72101c22352,81499,12573,86198,127,86198l0,86172l0,80187l6350,78070c8636,76038,10160,73371,10922,69815c12065,64227,12573,53051,12573,36287c12573,26508,12065,19650,10922,15967c9906,12284,8255,9617,6096,7966c4572,6696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3164" style="position:absolute;width:334;height:477;left:26955;top:741;" coordsize="33401,47792" path="m33401,0l33401,9109l27305,14264c25019,17439,23876,20614,23876,23789c23876,26456,24765,28742,26797,30774c28194,32424,30226,33186,32893,33186l33401,32936l33401,41266l28829,44474c24384,46681,20193,47792,16256,47792c11557,47792,7747,46268,4572,43220c1524,40172,0,36361,0,31790c0,25567,2667,19979,8001,15026c10668,12549,14922,9660,20749,6358l33401,0x">
                  <v:stroke weight="0pt" endcap="flat" joinstyle="miter" miterlimit="10" on="false" color="#000000" opacity="0"/>
                  <v:fill on="true" color="#ff0000"/>
                </v:shape>
                <v:shape id="Shape 3165" style="position:absolute;width:317;height:338;left:26972;top:378;" coordsize="31750,33879" path="m31750,0l31750,6121l30226,5686c26416,5686,23368,6575,20955,8226c19431,9241,18669,10512,18669,11909c18669,13052,19431,14576,21082,16353c23241,18893,24384,21306,24384,23592c24384,26514,23368,28927,21209,30831c19050,32864,16383,33879,12954,33879c9271,33879,6223,32737,3683,30577c1270,28418,0,25752,0,22830c0,18639,1651,14702,4953,10892c8255,7083,12954,4162,18796,2129l31750,0x">
                  <v:stroke weight="0pt" endcap="flat" joinstyle="miter" miterlimit="10" on="false" color="#000000" opacity="0"/>
                  <v:fill on="true" color="#ff0000"/>
                </v:shape>
                <v:shape id="Shape 3166" style="position:absolute;width:398;height:862;left:26416;top:369;" coordsize="39815,86233" path="m8446,0c14415,0,19876,1905,24829,5588c29655,9398,33465,14605,36005,21209c38545,27940,39815,35052,39815,42672c39815,50927,38418,58547,35878,65278c33211,72136,29401,77343,24321,80899c19368,84455,13780,86233,7557,86233l0,84477l0,76715l1969,77343c5017,77343,7684,75692,9716,72390c12637,67564,14161,58293,14161,44577c14161,30480,12510,20955,9208,15748c7049,12319,4128,10541,318,10541l0,10669l0,2479l8446,0x">
                  <v:stroke weight="0pt" endcap="flat" joinstyle="miter" miterlimit="10" on="false" color="#000000" opacity="0"/>
                  <v:fill on="true" color="#ff0000"/>
                </v:shape>
                <v:shape id="Shape 3167" style="position:absolute;width:447;height:814;left:30250;top:393;" coordsize="44767,81407" path="m0,0l41656,0l41656,3175c38227,3683,35941,4953,34798,6858c33655,8763,33020,12192,33020,17018l33020,36449l39370,36449l44767,36892l44767,44741l33020,41910l33020,67310c33020,71247,33655,73660,35052,74676c36322,75565,37846,75946,39751,75946l44767,74004l44767,81355l44196,81407l0,81407l0,78232c3429,77724,5715,76581,6858,74803c8128,73025,8636,69850,8636,65024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3168" style="position:absolute;width:1084;height:814;left:29042;top:393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3169" style="position:absolute;width:1084;height:814;left:27838;top:393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3170" style="position:absolute;width:448;height:849;left:27289;top:369;" coordsize="44831,84963" path="m5588,0c13208,0,19304,1651,23876,4953c28321,8128,31242,11684,32639,15621c33401,18034,33782,23622,33782,32385l33782,64008c33782,67691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8l0,70107l9525,65405l9525,38227l0,46281l0,37171l9525,32385l9525,24130c9525,18034,9144,14097,8509,12573c7874,10922,6604,9525,4699,8382l0,7040l0,919l5588,0x">
                  <v:stroke weight="0pt" endcap="flat" joinstyle="miter" miterlimit="10" on="false" color="#000000" opacity="0"/>
                  <v:fill on="true" color="#ff0000"/>
                </v:shape>
                <v:shape id="Shape 3171" style="position:absolute;width:374;height:444;left:30697;top:762;" coordsize="37402,44463" path="m0,0l13176,1081c18510,2097,22987,3621,26607,5653c33846,9717,37402,15305,37402,22417c37402,29148,34227,34482,27877,38546c24638,40515,20669,42007,15939,43007l0,44463l0,37112l6795,34482c10097,31307,11747,27116,11747,21909c11747,16321,9811,12098,5905,9273l0,7849l0,0x">
                  <v:stroke weight="0pt" endcap="flat" joinstyle="miter" miterlimit="10" on="false" color="#000000" opacity="0"/>
                  <v:fill on="true" color="#ff0000"/>
                </v:shape>
                <v:shape id="Shape 3172" style="position:absolute;width:419;height:814;left:31090;top:393;" coordsize="41910,81407" path="m0,0l41910,0l41910,3175c36068,3683,33147,7620,33147,15113l33147,66167c33147,70231,33782,73152,35052,75057c36322,76835,38608,77978,41910,78232l41910,81407l0,81407l0,78232c3048,77978,5334,76962,6604,75184c8001,73533,8763,70485,8763,66167l8763,15113c8763,11049,8128,8128,6731,6350c5461,4572,3302,3556,0,3175l0,0x">
                  <v:stroke weight="0pt" endcap="flat" joinstyle="miter" miterlimit="10" on="false" color="#000000" opacity="0"/>
                  <v:fill on="true" color="#ff0000"/>
                </v:shape>
                <v:shape id="Shape 3173" style="position:absolute;width:234;height:340;left:30580;top:812;" coordsize="23495,34036" path="m0,0l0,25400c0,29337,635,31750,2032,32766c3302,33655,4826,34036,6731,34036c11303,34036,15240,32512,18542,29464c21844,26289,23495,22098,23495,16891c23495,5715,15748,0,0,0x">
                  <v:stroke weight="0.52pt" endcap="flat" joinstyle="round" on="true" color="#ed7c30"/>
                  <v:fill on="false" color="#000000" opacity="0"/>
                </v:shape>
                <v:shape id="Shape 3174" style="position:absolute;width:234;height:340;left:4321;top:812;" coordsize="23495,34036" path="m0,0l0,25400c0,29337,635,31750,2032,32766c3302,33655,4826,34036,6731,34036c11303,34036,15240,32512,18542,29464c21844,26289,23495,22098,23495,16891c23495,5715,15748,0,0,0x">
                  <v:stroke weight="0.52pt" endcap="flat" joinstyle="round" on="true" color="#ed7c30"/>
                  <v:fill on="false" color="#000000" opacity="0"/>
                </v:shape>
                <v:shape id="Shape 3175" style="position:absolute;width:190;height:321;left:27194;top:751;" coordsize="19050,32131" path="m19050,0c12065,4064,6858,8509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3176" style="position:absolute;width:190;height:321;left:18096;top:751;" coordsize="19050,32131" path="m19050,0c12065,4064,6858,8509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3177" style="position:absolute;width:190;height:321;left:14469;top:751;" coordsize="19050,32131" path="m19050,0c12065,4064,6858,8509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3178" style="position:absolute;width:190;height:321;left:2322;top:751;" coordsize="19050,32131" path="m19050,0c12065,4064,6858,8509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3179" style="position:absolute;width:283;height:668;left:26275;top:474;" coordsize="28321,66802" path="m14478,0c8636,0,3810,4318,0,12827l0,56261c5080,63246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180" style="position:absolute;width:283;height:668;left:23577;top:474;" coordsize="28321,66802" path="m14478,0c8636,0,3810,4318,0,12827l0,56261c5080,63246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181" style="position:absolute;width:283;height:668;left:12757;top:474;" coordsize="28321,66802" path="m14478,0c8636,0,3810,4318,0,12827l0,56261c5080,63246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182" style="position:absolute;width:283;height:668;left:8383;top:474;" coordsize="28321,66802" path="m14478,0c8636,0,3810,4318,0,12827l0,56261c5080,63246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183" style="position:absolute;width:251;height:741;left:24513;top:430;" coordsize="25146,74168" path="m12700,0c9779,0,7239,1143,5080,3429c3048,5588,1651,10033,889,16637c254,23241,0,32386,0,44069c0,50292,381,56135,1143,61468c1778,65660,3175,68835,5207,70993c7366,73025,9779,74168,12446,74168c14986,74168,17145,73406,18923,72010c21209,69977,22733,67311,23495,63754c24638,58166,25146,46990,25146,30226c25146,20448,24638,13589,23495,9906c22479,6224,20828,3556,18669,1905c17145,636,15240,0,12700,0x">
                  <v:stroke weight="0.52pt" endcap="flat" joinstyle="round" on="true" color="#ed7c30"/>
                  <v:fill on="false" color="#000000" opacity="0"/>
                </v:shape>
                <v:shape id="Shape 3184" style="position:absolute;width:251;height:741;left:9319;top:430;" coordsize="25146,74168" path="m12700,0c9779,0,7239,1143,5080,3429c3048,5588,1651,10033,889,16637c254,23241,0,32386,0,44069c0,50292,381,56135,1143,61468c1778,65660,3175,68835,5207,70993c7366,73025,9779,74168,12446,74168c14986,74168,17145,73406,18923,72010c21209,69977,22733,67311,23495,63754c24638,58166,25146,46990,25146,30226c25146,20448,24638,13589,23495,9906c22479,6224,20828,3556,18669,1905c17145,636,15240,0,12700,0x">
                  <v:stroke weight="0.52pt" endcap="flat" joinstyle="round" on="true" color="#ed7c30"/>
                  <v:fill on="false" color="#000000" opacity="0"/>
                </v:shape>
                <v:shape id="Shape 3185" style="position:absolute;width:237;height:288;left:13671;top:425;" coordsize="23749,28829" path="m12573,0c9525,0,7112,1524,5207,4445c1778,9652,0,16764,0,25781l0,28829l23749,28829c23749,19431,23241,13081,22225,9525c21209,6096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3186" style="position:absolute;width:419;height:814;left:31090;top:393;" coordsize="41910,81407" path="m0,0l41910,0l41910,3175c36068,3683,33147,7620,33147,15113l33147,66167c33147,70231,33782,73152,35052,75057c36322,76835,38608,77978,41910,78232l41910,81407l0,81407l0,78232c3048,77978,5334,76962,6604,75184c8001,73533,8763,70485,8763,66167l8763,15113c8763,11049,8128,8128,6731,6350c5461,4572,3302,3556,0,3175x">
                  <v:stroke weight="0.52pt" endcap="flat" joinstyle="round" on="true" color="#ed7c30"/>
                  <v:fill on="false" color="#000000" opacity="0"/>
                </v:shape>
                <v:shape id="Shape 3187" style="position:absolute;width:821;height:814;left:30250;top:393;" coordsize="82169,81407" path="m0,0l41656,0l41656,3175c38227,3683,35941,4953,34798,6858c33655,8763,33020,12192,33020,17018l33020,36449l39370,36449c53467,36449,64135,38481,71374,42545c78613,46609,82169,52197,82169,59309c82169,66040,78994,71374,72644,75438c66167,79375,56769,81407,44196,81407l0,81407l0,78232c3429,77724,5715,76581,6858,74803c8128,73025,8636,69850,8636,65024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3188" style="position:absolute;width:1084;height:814;left:29042;top:393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x">
                  <v:stroke weight="0.52pt" endcap="flat" joinstyle="round" on="true" color="#ed7c30"/>
                  <v:fill on="false" color="#000000" opacity="0"/>
                </v:shape>
                <v:shape id="Shape 3189" style="position:absolute;width:1084;height:814;left:27838;top:393;" coordsize="108458,81407" path="m0,0l34036,0l54737,50546l75311,0l108458,0l108458,3175c105283,3429,102997,4318,101727,6096c100330,7747,99695,10795,99695,15240l99695,65786c99695,70358,100330,73533,101600,75311c102870,77089,105156,77978,108458,78232l108458,81407l65532,81407l65532,78232c69215,78105,71628,77216,73152,75311c74549,73406,75311,70231,75311,65786l75311,13716l46990,81407l42545,81407l14986,14605l14986,67183c14986,70993,15621,73660,16891,75438c18161,77089,20701,77978,24384,78232l24384,81407l0,81407l0,78232c3302,78105,5588,77216,6985,75438c8255,73787,9017,70739,9017,66548l9017,14605c9017,10668,8255,7747,6985,6096c5588,4318,3302,3429,0,3175x">
                  <v:stroke weight="0.52pt" endcap="flat" joinstyle="round" on="true" color="#ed7c30"/>
                  <v:fill on="false" color="#000000" opacity="0"/>
                </v:shape>
                <v:shape id="Shape 3190" style="position:absolute;width:716;height:814;left:25154;top:393;" coordsize="71628,81407" path="m0,0l71628,0l71628,21209l68453,21209c67056,14605,65278,10287,62865,8382c60579,6477,56134,5461,49530,5461l33528,5461l33528,66929c33528,70993,34163,73787,35433,75438c36830,77216,39497,78105,43561,78232l43561,81407l0,81407l0,78232c3429,77978,5715,77089,7112,75565c8382,74041,9144,70993,9144,66294l9144,14605c9144,10541,8509,7620,7239,6096c5969,4445,3556,3556,0,3175x">
                  <v:stroke weight="0.52pt" endcap="flat" joinstyle="round" on="true" color="#ed7c30"/>
                  <v:fill on="false" color="#000000" opacity="0"/>
                </v:shape>
                <v:shape id="Shape 3191" style="position:absolute;width:904;height:814;left:22242;top:393;" coordsize="90424,81407" path="m0,0l90424,0l90424,3175c86614,3683,84074,4699,82931,6350c81788,8001,81280,11430,81280,16764l81280,65278c81280,70358,81915,73787,83185,75438c84455,77216,86868,78105,90424,78232l90424,81407l49022,81407l49022,78232c52578,78232,54864,77216,55626,75311c56388,73406,56896,70231,56896,65913l56896,5461l33528,5461l33528,65278c33528,70612,34036,74168,35052,75692c36068,77343,38227,78232,41402,78232l41402,81407l0,81407l0,78232c3556,78105,5969,77216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3192" style="position:absolute;width:904;height:814;left:20779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193" style="position:absolute;width:904;height:814;left:19758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194" style="position:absolute;width:904;height:1028;left:18737;top:393;" coordsize="90424,102870" path="m0,0l41402,0l41402,3175c38481,3302,36449,4064,35306,5334c34036,6604,33528,10033,33528,15367l33528,62992c33528,68707,34163,72263,35306,73787c36449,75311,39116,75946,43180,75946l47879,75946c51562,75946,53975,75311,55118,73914c56261,72517,56896,69088,56896,63500l56896,16256c56896,10668,56261,7112,55245,5588c54229,4064,52070,3175,49022,3175l49022,0l90424,0l90424,3175c86995,3302,84582,4191,83312,5969c81915,7620,81280,10795,81280,15367l81280,64770c81280,70104,81788,73660,83058,75438c84201,77216,86741,78105,90424,78232l90424,102870l87122,102870c86614,96139,84201,90805,80010,87122c75946,83312,68453,81407,57785,81407l0,81407l0,78232c3429,78232,5842,77216,7239,75438c8509,73660,9144,69977,9144,64389l9144,16256c9144,10287,8382,6731,6985,5334c5461,3937,3175,3302,0,3175x">
                  <v:stroke weight="0.52pt" endcap="flat" joinstyle="round" on="true" color="#ed7c30"/>
                  <v:fill on="false" color="#000000" opacity="0"/>
                </v:shape>
                <v:shape id="Shape 3195" style="position:absolute;width:904;height:814;left:16101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196" style="position:absolute;width:924;height:828;left:15044;top:393;" coordsize="92456,82804" path="m20701,0l92456,0l92456,3175c86741,3302,83820,6985,83820,14224l83820,66548c83820,70485,84455,73406,85598,75311c86868,77089,89154,78105,92456,78232l92456,81407l49403,81407l49403,78232c52324,78105,54737,77470,56515,76073c58420,74676,59436,71628,59436,66929l59436,5461l36449,5461l36449,41148c36449,53975,35814,62738,34544,67691c33274,72517,30734,76327,27051,78867c23495,81534,19558,82804,15494,82804c10795,82804,7112,81407,4191,78613c1397,75819,0,72517,0,68834c0,65278,1016,62484,3175,60198c5207,57912,7874,56896,11049,56896c17272,56896,20447,60579,20447,68199c20447,71628,21082,73279,22352,73279c25019,73279,26924,71247,28321,66929c29718,62738,30353,54102,30353,41148l30353,17399c30353,12065,29718,8382,28194,6477c26797,4445,24257,3429,20701,3175x">
                  <v:stroke weight="0.52pt" endcap="flat" joinstyle="round" on="true" color="#ed7c30"/>
                  <v:fill on="false" color="#000000" opacity="0"/>
                </v:shape>
                <v:shape id="Shape 3197" style="position:absolute;width:904;height:814;left:10980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198" style="position:absolute;width:904;height:814;left:5814;top:393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2,81280,10033,81280,14224l81280,66040c81280,70866,81915,74168,83312,75692c84582,77343,86995,78232,90424,78232l90424,81407l49022,81407l49022,78232c54229,78232,56896,74295,56896,66548l56896,26670l33528,66548c33528,74168,36195,77978,41402,78232l41402,81407l0,81407l0,78232c3302,78232,5715,77216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199" style="position:absolute;width:419;height:814;left:4832;top:393;" coordsize="41910,81407" path="m0,0l41910,0l41910,3175c36068,3683,33147,7620,33147,15113l33147,66167c33147,70231,33782,73152,35052,75057c36322,76835,38608,77978,41910,78232l41910,81407l0,81407l0,78232c3048,77978,5334,76962,6604,75184c8001,73533,8763,70485,8763,66167l8763,15113c8763,11049,8128,8128,6731,6350c5461,4572,3302,3556,0,3175x">
                  <v:stroke weight="0.52pt" endcap="flat" joinstyle="round" on="true" color="#ed7c30"/>
                  <v:fill on="false" color="#000000" opacity="0"/>
                </v:shape>
                <v:shape id="Shape 3200" style="position:absolute;width:821;height:814;left:3991;top:393;" coordsize="82169,81407" path="m0,0l41656,0l41656,3175c38227,3683,35941,4953,34798,6858c33655,8763,33020,12192,33020,17018l33020,36449l39370,36449c53467,36449,64135,38481,71374,42545c78613,46609,82169,52197,82169,59309c82169,66040,78994,71374,72644,75438c66167,79375,56769,81407,44196,81407l0,81407l0,78232c3429,77724,5715,76581,6858,74803c8128,73025,8636,69850,8636,65024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3201" style="position:absolute;width:904;height:814;left:2964;top:393;" coordsize="90424,81407" path="m0,0l90424,0l90424,3175c86614,3683,84074,4699,82931,6350c81788,8001,81280,11430,81280,16764l81280,65278c81280,70358,81915,73787,83185,75438c84455,77216,86868,78105,90424,78232l90424,81407l49022,81407l49022,78232c52578,78232,54864,77216,55626,75311c56388,73406,56896,70231,56896,65913l56896,5461l33528,5461l33528,65278c33528,70612,34036,74168,35052,75692c36068,77343,38227,78232,41402,78232l41402,81407l0,81407l0,78232c3556,78105,5969,77216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3202" style="position:absolute;width:811;height:814;left:1151;top:393;" coordsize="81153,81407" path="m0,0l81153,0l81153,21209l77978,21209c76962,15494,75438,11303,73406,9017c71374,6604,67183,5461,61087,5461l52832,5461l52832,64770c52832,70231,53467,73914,54737,75565c56134,77216,58420,78105,61976,78232l61976,81407l19304,81407l19304,78232c22733,78232,25146,77343,26416,75438c27813,73660,28448,70104,28448,64770l28448,5461l20320,5461c14605,5461,10668,6477,8509,8509c6223,10541,4572,14859,3302,21209l0,21209x">
                  <v:stroke weight="0.52pt" endcap="flat" joinstyle="round" on="true" color="#ed7c30"/>
                  <v:fill on="false" color="#000000" opacity="0"/>
                </v:shape>
                <v:shape id="Shape 3203" style="position:absolute;width:942;height:828;left:9960;top:379;" coordsize="94234,82804" path="m76073,0c80645,0,84582,1270,88011,3937c91440,6477,93218,9906,93218,14097c93218,17399,92202,20193,90170,22479c88138,24765,85598,25908,82423,25908c75819,25908,72517,22479,72390,15748c72390,11049,71374,8763,69342,8763c66421,8763,63373,12700,60325,20701c57912,27178,56261,31242,55372,32893c54356,34544,52832,36449,50546,38481c56388,39624,60706,41275,63246,43180c65913,45212,69469,49657,73660,56642l81407,69088c85471,75692,89789,79248,94234,79629l94234,82804l62865,82804l38735,43180l33528,43180l33528,65786c33528,70993,34036,74422,35306,76454c36576,78359,38608,79375,41402,79629l41402,82804l0,82804l0,79629c2667,79502,4953,78740,6604,77343c8255,76073,9144,72517,9144,66802l9144,18669c9144,13335,8509,9652,7112,7620c5842,5588,3429,4572,0,4572l0,1397l41402,1397l41402,4572c38227,4699,36195,5588,35052,7239c34036,8890,33528,12319,33528,17653l33528,37592c40005,37592,44450,36576,46863,34417c49276,32258,51562,28321,53721,22352c56896,13843,59944,8001,63119,4826c66294,1651,70612,0,76073,0x">
                  <v:stroke weight="0.52pt" endcap="flat" joinstyle="round" on="true" color="#ed7c30"/>
                  <v:fill on="false" color="#000000" opacity="0"/>
                </v:shape>
                <v:shape id="Shape 3204" style="position:absolute;width:782;height:849;left:26955;top:369;" coordsize="78232,84963" path="m38989,0c46609,0,52705,1651,57277,4953c61722,8128,64643,11684,66040,15621c66802,18034,67183,23622,67183,32385l67183,64008c67183,67691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1c1524,77343,0,73533,0,68961c0,62738,2667,57150,8001,52197c13335,47244,25019,40640,42926,32385l42926,24130c42926,18034,42545,14097,41910,12573c41275,10922,40005,9525,38100,8382c36322,7239,34163,6604,31877,6604c28067,6604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6,32512,0,38989,0x">
                  <v:stroke weight="0.52pt" endcap="flat" joinstyle="round" on="true" color="#ed7c30"/>
                  <v:fill on="false" color="#000000" opacity="0"/>
                </v:shape>
                <v:shape id="Shape 3205" style="position:absolute;width:880;height:1219;left:25934;top:369;" coordsize="88011,121920" path="m56642,0c62611,0,68072,1905,73025,5588c77851,9398,81661,14605,84201,21209c86741,27940,88011,35052,88011,42672c88011,50927,86614,58547,84074,65278c81407,72136,77597,77343,72517,80899c67564,84455,61976,86233,55753,86233c51308,86233,47117,85217,43180,83312c40386,81788,37338,79248,34036,75565l34036,105791c34036,109982,34417,112903,35052,114427c35814,115951,36830,116967,38227,117729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206" style="position:absolute;width:763;height:862;left:24258;top:369;" coordsize="76327,86233" path="m37973,0c44958,0,51562,1778,57658,5461c63754,9144,68453,14351,71628,21082c74676,27813,76327,35179,76327,43180c76327,54737,73406,64389,67564,72136c60452,81534,50673,86233,38227,86233c25908,86233,16510,81915,9906,73406c3302,64770,0,54864,0,43561c0,31877,3302,21717,10160,12954c16891,4318,26162,0,37973,0x">
                  <v:stroke weight="0.52pt" endcap="flat" joinstyle="round" on="true" color="#ed7c30"/>
                  <v:fill on="false" color="#000000" opacity="0"/>
                </v:shape>
                <v:shape id="Shape 3207" style="position:absolute;width:880;height:1219;left:23237;top:369;" coordsize="88011,121920" path="m56642,0c62611,0,68072,1905,73025,5588c77851,9398,81661,14605,84201,21209c86741,27940,88011,35052,88011,42672c88011,50927,86614,58547,84074,65278c81407,72136,77597,77343,72517,80899c67564,84455,61976,86233,55753,86233c51308,86233,47117,85217,43180,83312c40386,81788,37338,79248,34036,75565l34036,105791c34036,109982,34417,112903,35052,114427c35814,115951,36830,116967,38227,117729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208" style="position:absolute;width:782;height:849;left:17857;top:369;" coordsize="78232,84963" path="m38989,0c46609,0,52705,1651,57277,4953c61722,8128,64643,11684,66040,15621c66802,18034,67183,23622,67183,32385l67183,64008c67183,67691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1c1524,77343,0,73533,0,68961c0,62738,2667,57150,8001,52197c13335,47244,25019,40640,42926,32385l42926,24130c42926,18034,42545,14097,41910,12573c41275,10922,40005,9525,38100,8382c36322,7239,34163,6604,31877,6604c28067,6604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6,32512,0,38989,0x">
                  <v:stroke weight="0.52pt" endcap="flat" joinstyle="round" on="true" color="#ed7c30"/>
                  <v:fill on="false" color="#000000" opacity="0"/>
                </v:shape>
                <v:shape id="Shape 3209" style="position:absolute;width:643;height:862;left:17085;top:369;" coordsize="64389,86233" path="m5461,0l8763,0c9779,2286,10922,3429,12446,3429c12954,3429,14351,3175,16637,2540c22987,889,28448,0,33147,0c41148,0,47625,1778,52705,5461c57658,9144,60198,14097,60198,20320c60198,30226,53848,36830,41021,40005c51181,42545,57531,45847,60325,49784c62992,53848,64389,57912,64389,62357c64389,69088,61468,74676,55880,79375c50165,83947,42037,86233,31369,86233c16891,86233,6350,80645,0,69342l2667,67818c9271,74422,16129,77597,22987,77597c28194,77597,32258,76073,35433,72898c38481,69723,40005,65532,40005,60198c40005,50038,34036,44704,21971,43942l21971,38481c32512,38481,37719,33147,37719,22352c37719,17399,36576,13462,34163,10541c31750,7620,28448,6096,24257,6096c15494,6096,9906,12573,7493,25400l4191,25400x">
                  <v:stroke weight="0.52pt" endcap="flat" joinstyle="round" on="true" color="#ed7c30"/>
                  <v:fill on="false" color="#000000" opacity="0"/>
                </v:shape>
                <v:shape id="Shape 3210" style="position:absolute;width:782;height:849;left:14230;top:369;" coordsize="78232,84963" path="m38989,0c46609,0,52705,1651,57277,4953c61722,8128,64643,11684,66040,15621c66802,18034,67183,23622,67183,32385l67183,64008c67183,67691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1c1524,77343,0,73533,0,68961c0,62738,2667,57150,8001,52197c13335,47244,25019,40640,42926,32385l42926,24130c42926,18034,42545,14097,41910,12573c41275,10922,40005,9525,38100,8382c36322,7239,34163,6604,31877,6604c28067,6604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6,32512,0,38989,0x">
                  <v:stroke weight="0.52pt" endcap="flat" joinstyle="round" on="true" color="#ed7c30"/>
                  <v:fill on="false" color="#000000" opacity="0"/>
                </v:shape>
                <v:shape id="Shape 3211" style="position:absolute;width:680;height:862;left:13441;top:369;" coordsize="68072,86233" path="m36830,0c45085,0,52197,3302,58293,10160c64389,16891,67691,26924,68072,40259l23495,40259c24003,51054,26797,59563,32004,65786c36068,70612,40894,73025,46482,73025c50038,73025,53213,72009,56007,70104c58801,68199,61849,64643,65151,59563l68072,61595c63754,70485,58801,76835,53467,80645c48133,84328,41910,86233,34925,86233c22860,86233,13716,81661,7493,72390c2540,64897,0,55499,0,44450c0,30861,3683,20066,11049,12065c18415,3937,26924,0,36830,0x">
                  <v:stroke weight="0.52pt" endcap="flat" joinstyle="round" on="true" color="#ed7c30"/>
                  <v:fill on="false" color="#000000" opacity="0"/>
                </v:shape>
                <v:shape id="Shape 3212" style="position:absolute;width:880;height:1219;left:12416;top:369;" coordsize="88011,121920" path="m56642,0c62611,0,68072,1905,73025,5588c77851,9398,81661,14605,84201,21209c86741,27940,88011,35052,88011,42672c88011,50927,86614,58547,84074,65278c81407,72136,77597,77343,72517,80899c67564,84455,61976,86233,55753,86233c51308,86233,47117,85217,43180,83312c40386,81788,37338,79248,34036,75565l34036,105791c34036,109982,34417,112903,35052,114427c35814,115951,36830,116967,38227,117729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213" style="position:absolute;width:763;height:862;left:9063;top:369;" coordsize="76327,86233" path="m37973,0c44958,0,51562,1778,57658,5461c63754,9144,68453,14351,71628,21082c74676,27813,76327,35179,76327,43180c76327,54737,73406,64389,67564,72136c60452,81534,50673,86233,38227,86233c25908,86233,16510,81915,9906,73406c3302,64770,0,54864,0,43561c0,31877,3302,21717,10160,12954c16891,4318,26162,0,37973,0x">
                  <v:stroke weight="0.52pt" endcap="flat" joinstyle="round" on="true" color="#ed7c30"/>
                  <v:fill on="false" color="#000000" opacity="0"/>
                </v:shape>
                <v:shape id="Shape 3214" style="position:absolute;width:880;height:1219;left:8042;top:369;" coordsize="88011,121920" path="m56642,0c62611,0,68072,1905,73025,5588c77851,9398,81661,14605,84201,21209c86741,27940,88011,35052,88011,42672c88011,50927,86614,58547,84074,65278c81407,72136,77597,77343,72517,80899c67564,84455,61976,86233,55753,86233c51308,86233,47117,85217,43180,83312c40386,81788,37338,79248,34036,75565l34036,105791c34036,109982,34417,112903,35052,114427c35814,115951,36830,116967,38227,117729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215" style="position:absolute;width:684;height:862;left:7283;top:369;" coordsize="68453,86233" path="m38481,0c46863,0,53594,2159,58547,6350c63500,10541,65913,15240,65913,20574c65913,23876,65024,26416,62992,28448c60960,30480,58293,31369,55118,31369c51689,31369,48768,30226,46609,28067c44323,25781,42926,21717,42418,15875c42164,12192,41275,9652,39878,8255c38608,6858,37084,6096,35179,6096c32385,6096,30099,7493,28067,10541c25019,14986,23622,21844,23622,31115c23622,38735,24765,46101,27178,53086c29718,60071,33020,65278,37211,68707c40386,71120,44196,72390,48514,72390c51435,72390,54102,71755,56642,70358c59182,69088,62230,66548,65659,62865l68453,64897c64516,72136,59817,77470,54102,81026c48387,84455,42291,86233,35814,86233c25019,86233,16256,82169,9779,74041c3302,65786,0,56007,0,44450c0,33401,3048,23622,8890,15240c16129,5080,25908,0,38481,0x">
                  <v:stroke weight="0.52pt" endcap="flat" joinstyle="round" on="true" color="#ed7c30"/>
                  <v:fill on="false" color="#000000" opacity="0"/>
                </v:shape>
                <v:shape id="Shape 3216" style="position:absolute;width:782;height:849;left:2084;top:369;" coordsize="78232,84963" path="m38989,0c46609,0,52705,1651,57277,4953c61722,8128,64643,11684,66040,15621c66802,18034,67183,23622,67183,32385l67183,64008c67183,67691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1c1524,77343,0,73533,0,68961c0,62738,2667,57150,8001,52197c13335,47244,25019,40640,42926,32385l42926,24130c42926,18034,42545,14097,41910,12573c41275,10922,40005,9525,38100,8382c36322,7239,34163,6604,31877,6604c28067,6604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6,32512,0,38989,0x">
                  <v:stroke weight="0.52pt" endcap="flat" joinstyle="round" on="true" color="#ed7c30"/>
                  <v:fill on="false" color="#000000" opacity="0"/>
                </v:shape>
                <v:shape id="Shape 3217" style="position:absolute;width:1057;height:1234;left:0;top:0;" coordsize="105791,123444" path="m889,0l3937,0c5461,4952,8001,7493,11684,7493c13335,7493,16256,6731,20320,5207c29845,1777,38481,0,46228,0c55626,0,64897,2286,73914,6731c82931,11176,90551,18161,96647,27686c102743,37338,105791,48640,105791,61976c105791,79628,100076,94361,88646,105918c77216,117602,62611,123444,44831,123444c36068,123444,28194,122047,21082,119126c14097,116205,7112,110363,0,101727l3937,98171c10414,104775,15875,109347,20701,111887c25400,114427,31369,115697,38735,115697c50292,115697,59182,111378,65405,102743c71628,94107,74676,81152,74676,64008l27432,64008l27432,56388l74676,56388c74168,41528,70993,29718,65151,20701c59182,11684,50673,7239,39497,7239c30480,7239,22733,10033,16256,15621c9779,21209,5715,28575,3937,37973l889,37973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Del="00E6234E" w:rsidRDefault="008A4155">
      <w:pPr>
        <w:spacing w:after="73" w:line="216" w:lineRule="auto"/>
        <w:ind w:left="300" w:right="3026" w:firstLine="0"/>
        <w:jc w:val="left"/>
        <w:rPr>
          <w:del w:id="361" w:author="Пользователь" w:date="2022-10-20T09:48:00Z"/>
        </w:rPr>
      </w:pPr>
      <w:r>
        <w:rPr>
          <w:sz w:val="20"/>
        </w:rPr>
        <w:t xml:space="preserve">  </w:t>
      </w:r>
    </w:p>
    <w:p w:rsidR="008116D7" w:rsidRDefault="008A4155" w:rsidP="00E6234E">
      <w:pPr>
        <w:spacing w:after="73" w:line="216" w:lineRule="auto"/>
        <w:ind w:left="300" w:right="3026" w:firstLine="0"/>
        <w:jc w:val="left"/>
        <w:pPrChange w:id="362" w:author="Пользователь" w:date="2022-10-20T09:48:00Z">
          <w:pPr>
            <w:spacing w:after="96" w:line="259" w:lineRule="auto"/>
            <w:ind w:left="300" w:firstLine="0"/>
            <w:jc w:val="left"/>
          </w:pPr>
        </w:pPrChange>
      </w:pPr>
      <w:r>
        <w:rPr>
          <w:sz w:val="20"/>
        </w:rPr>
        <w:t xml:space="preserve"> </w:t>
      </w:r>
    </w:p>
    <w:p w:rsidR="008116D7" w:rsidRDefault="008A4155">
      <w:pPr>
        <w:spacing w:after="49"/>
        <w:ind w:left="307" w:right="421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108204</wp:posOffset>
                </wp:positionH>
                <wp:positionV relativeFrom="paragraph">
                  <wp:posOffset>-15712</wp:posOffset>
                </wp:positionV>
                <wp:extent cx="6199632" cy="31242"/>
                <wp:effectExtent l="0" t="0" r="0" b="0"/>
                <wp:wrapNone/>
                <wp:docPr id="58790" name="Group 58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3119" name="Shape 3119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790" style="width:488.16pt;height:2.46002pt;position:absolute;z-index:1;mso-position-horizontal-relative:text;mso-position-horizontal:absolute;margin-left:8.52pt;mso-position-vertical-relative:text;margin-top:-1.23726pt;" coordsize="61996,312">
                <v:shape id="Shape 3119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3120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Срок реализации программы – </w:t>
      </w:r>
      <w:del w:id="363" w:author="Пользователь" w:date="2022-10-20T09:34:00Z">
        <w:r w:rsidDel="00D647C2">
          <w:delText>2018</w:delText>
        </w:r>
      </w:del>
      <w:ins w:id="364" w:author="Пользователь" w:date="2022-10-20T09:34:00Z">
        <w:r w:rsidR="00D647C2">
          <w:t>20</w:t>
        </w:r>
        <w:r w:rsidR="00D647C2">
          <w:t>22</w:t>
        </w:r>
      </w:ins>
      <w:r>
        <w:t>-</w:t>
      </w:r>
      <w:del w:id="365" w:author="Пользователь" w:date="2022-10-20T09:34:00Z">
        <w:r w:rsidDel="00D647C2">
          <w:delText xml:space="preserve">2020 </w:delText>
        </w:r>
      </w:del>
      <w:ins w:id="366" w:author="Пользователь" w:date="2022-10-20T09:34:00Z">
        <w:r w:rsidR="00D647C2">
          <w:t>202</w:t>
        </w:r>
        <w:r w:rsidR="00D647C2">
          <w:t>4</w:t>
        </w:r>
        <w:r w:rsidR="00D647C2">
          <w:t xml:space="preserve"> </w:t>
        </w:r>
      </w:ins>
      <w:r>
        <w:t>годы Программа реализуется в два этапа.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ind w:left="307" w:right="13"/>
      </w:pPr>
      <w:r>
        <w:rPr>
          <w:u w:val="single" w:color="000000"/>
        </w:rPr>
        <w:t>Первый этап</w:t>
      </w:r>
      <w:r>
        <w:t xml:space="preserve"> (сентябрь </w:t>
      </w:r>
      <w:del w:id="367" w:author="Пользователь" w:date="2022-10-20T09:34:00Z">
        <w:r w:rsidDel="00D647C2">
          <w:delText>2018г</w:delText>
        </w:r>
      </w:del>
      <w:ins w:id="368" w:author="Пользователь" w:date="2022-10-20T09:34:00Z">
        <w:r w:rsidR="00D647C2">
          <w:t>20</w:t>
        </w:r>
        <w:r w:rsidR="00D647C2">
          <w:t>22</w:t>
        </w:r>
        <w:r w:rsidR="00D647C2">
          <w:t>г</w:t>
        </w:r>
      </w:ins>
      <w:r>
        <w:t xml:space="preserve">. - август </w:t>
      </w:r>
      <w:del w:id="369" w:author="Пользователь" w:date="2022-10-20T09:34:00Z">
        <w:r w:rsidDel="00D647C2">
          <w:delText xml:space="preserve">2019 </w:delText>
        </w:r>
      </w:del>
      <w:ins w:id="370" w:author="Пользователь" w:date="2022-10-20T09:34:00Z">
        <w:r w:rsidR="00D647C2">
          <w:t>20</w:t>
        </w:r>
        <w:r w:rsidR="00D647C2">
          <w:t>23</w:t>
        </w:r>
        <w:r w:rsidR="00D647C2">
          <w:t xml:space="preserve"> </w:t>
        </w:r>
      </w:ins>
      <w:r>
        <w:t>г.) – подготовительный.</w:t>
      </w:r>
      <w:r>
        <w:rPr>
          <w:sz w:val="20"/>
        </w:rPr>
        <w:t xml:space="preserve"> </w:t>
      </w:r>
    </w:p>
    <w:p w:rsidR="008116D7" w:rsidRDefault="008A4155">
      <w:pPr>
        <w:tabs>
          <w:tab w:val="center" w:pos="1892"/>
          <w:tab w:val="center" w:pos="3486"/>
        </w:tabs>
        <w:spacing w:after="6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На этом этапе проводится: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7"/>
        </w:numPr>
        <w:spacing w:after="96"/>
        <w:ind w:right="13" w:firstLine="701"/>
      </w:pPr>
      <w:r>
        <w:t xml:space="preserve">Изучение нормативных актов и передового опыта организации горячего питания школьников; </w:t>
      </w:r>
      <w:r>
        <w:tab/>
        <w:t xml:space="preserve"> </w:t>
      </w:r>
    </w:p>
    <w:p w:rsidR="008116D7" w:rsidRDefault="008A4155">
      <w:pPr>
        <w:numPr>
          <w:ilvl w:val="0"/>
          <w:numId w:val="7"/>
        </w:numPr>
        <w:spacing w:after="107"/>
        <w:ind w:right="13" w:firstLine="701"/>
      </w:pPr>
      <w:r>
        <w:t xml:space="preserve">Определение путей решения выявленных проблем; </w:t>
      </w:r>
    </w:p>
    <w:p w:rsidR="008116D7" w:rsidRDefault="008A4155">
      <w:pPr>
        <w:numPr>
          <w:ilvl w:val="0"/>
          <w:numId w:val="7"/>
        </w:numPr>
        <w:ind w:right="13" w:firstLine="701"/>
      </w:pPr>
      <w:r>
        <w:t xml:space="preserve">Разработка Программы по совершенствованию организации питания учащихся </w:t>
      </w:r>
      <w:r>
        <w:rPr>
          <w:u w:val="single" w:color="000000"/>
        </w:rPr>
        <w:t>Второй этап</w:t>
      </w:r>
      <w:r>
        <w:t xml:space="preserve"> (сентябрь </w:t>
      </w:r>
      <w:del w:id="371" w:author="Пользователь" w:date="2022-10-20T09:34:00Z">
        <w:r w:rsidDel="00D647C2">
          <w:delText xml:space="preserve">2019 </w:delText>
        </w:r>
      </w:del>
      <w:ins w:id="372" w:author="Пользователь" w:date="2022-10-20T09:34:00Z">
        <w:r w:rsidR="00D647C2">
          <w:t>20</w:t>
        </w:r>
        <w:r w:rsidR="00D647C2">
          <w:t>23</w:t>
        </w:r>
        <w:r w:rsidR="00D647C2">
          <w:t xml:space="preserve"> </w:t>
        </w:r>
      </w:ins>
      <w:r>
        <w:t xml:space="preserve">- декабрь </w:t>
      </w:r>
      <w:del w:id="373" w:author="Пользователь" w:date="2022-10-20T09:35:00Z">
        <w:r w:rsidDel="00D647C2">
          <w:delText xml:space="preserve">2020 </w:delText>
        </w:r>
      </w:del>
      <w:ins w:id="374" w:author="Пользователь" w:date="2022-10-20T09:35:00Z">
        <w:r w:rsidR="00D647C2">
          <w:t>20</w:t>
        </w:r>
        <w:r w:rsidR="00D647C2">
          <w:t>24</w:t>
        </w:r>
      </w:ins>
      <w:r>
        <w:t xml:space="preserve">года) – основной. </w:t>
      </w:r>
    </w:p>
    <w:p w:rsidR="008116D7" w:rsidDel="00E6234E" w:rsidRDefault="008A4155">
      <w:pPr>
        <w:spacing w:after="0" w:line="259" w:lineRule="auto"/>
        <w:ind w:left="300" w:firstLine="0"/>
        <w:jc w:val="left"/>
        <w:rPr>
          <w:del w:id="375" w:author="Пользователь" w:date="2022-10-20T09:48:00Z"/>
        </w:rPr>
      </w:pPr>
      <w:r>
        <w:t xml:space="preserve"> </w:t>
      </w:r>
    </w:p>
    <w:p w:rsidR="008116D7" w:rsidRDefault="008A4155" w:rsidP="00E6234E">
      <w:pPr>
        <w:spacing w:after="0" w:line="259" w:lineRule="auto"/>
        <w:ind w:left="300" w:firstLine="0"/>
        <w:jc w:val="left"/>
        <w:pPrChange w:id="376" w:author="Пользователь" w:date="2022-10-20T09:48:00Z">
          <w:pPr>
            <w:spacing w:after="85"/>
            <w:ind w:left="307" w:right="13"/>
          </w:pPr>
        </w:pPrChange>
      </w:pPr>
      <w:r>
        <w:t xml:space="preserve">На данном этапе предполагается проведение программных мероприятий по основным направлениям: </w:t>
      </w:r>
      <w:r>
        <w:tab/>
        <w:t xml:space="preserve"> </w:t>
      </w:r>
    </w:p>
    <w:p w:rsidR="008116D7" w:rsidRDefault="008A4155">
      <w:pPr>
        <w:numPr>
          <w:ilvl w:val="0"/>
          <w:numId w:val="8"/>
        </w:numPr>
        <w:spacing w:after="79"/>
        <w:ind w:left="582" w:right="183" w:hanging="278"/>
      </w:pPr>
      <w:proofErr w:type="gramStart"/>
      <w:r>
        <w:t>Рациональная  организация</w:t>
      </w:r>
      <w:proofErr w:type="gramEnd"/>
      <w:r>
        <w:t xml:space="preserve">  питания  обучающихся  в  соответствии  с возрастными и физиологическими потребностями, с требованиями современных санитарных правил и норм.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8"/>
        </w:numPr>
        <w:spacing w:after="104"/>
        <w:ind w:left="582" w:right="183" w:hanging="278"/>
      </w:pPr>
      <w:r>
        <w:t xml:space="preserve">Совершенствование системы управления организацией питания в ОУ; </w:t>
      </w:r>
    </w:p>
    <w:p w:rsidR="008116D7" w:rsidRDefault="008A4155">
      <w:pPr>
        <w:numPr>
          <w:ilvl w:val="0"/>
          <w:numId w:val="8"/>
        </w:numPr>
        <w:ind w:left="582" w:right="183" w:hanging="278"/>
      </w:pPr>
      <w:r>
        <w:t xml:space="preserve">Совершенствование системы просветительской работы с учащимися, их родителями (законными представителями), педагогами по формированию у участников образовательного процесса культуры здорового питания. </w:t>
      </w:r>
    </w:p>
    <w:p w:rsidR="008116D7" w:rsidRDefault="008A4155">
      <w:pPr>
        <w:spacing w:after="0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F60C91" w:rsidRDefault="008A4155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77" w:author="Пользователь" w:date="2022-10-20T10:03:00Z"/>
          <w:sz w:val="20"/>
        </w:rPr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78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79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0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1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2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3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4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5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6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7" w:author="Пользователь" w:date="2022-10-20T10:03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8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89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0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1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2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3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4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5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6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7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8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399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400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401" w:author="Пользователь" w:date="2022-10-20T10:04:00Z"/>
          <w:sz w:val="20"/>
        </w:rPr>
      </w:pPr>
    </w:p>
    <w:p w:rsidR="00F60C91" w:rsidRDefault="00F60C91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  <w:rPr>
          <w:ins w:id="402" w:author="Пользователь" w:date="2022-10-20T10:04:00Z"/>
          <w:sz w:val="20"/>
        </w:rPr>
      </w:pPr>
    </w:p>
    <w:p w:rsidR="008116D7" w:rsidRDefault="008A4155">
      <w:pPr>
        <w:tabs>
          <w:tab w:val="center" w:pos="300"/>
          <w:tab w:val="center" w:pos="358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888236" cy="169926"/>
                <wp:effectExtent l="0" t="0" r="0" b="0"/>
                <wp:docPr id="60184" name="Group 60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236" cy="169926"/>
                          <a:chOff x="0" y="0"/>
                          <a:chExt cx="1888236" cy="169926"/>
                        </a:xfrm>
                      </wpg:grpSpPr>
                      <pic:pic xmlns:pic="http://schemas.openxmlformats.org/drawingml/2006/picture">
                        <pic:nvPicPr>
                          <pic:cNvPr id="3324" name="Picture 332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810"/>
                            <a:ext cx="1883664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5" name="Shape 3325"/>
                        <wps:cNvSpPr/>
                        <wps:spPr>
                          <a:xfrm>
                            <a:off x="238125" y="71461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34112" y="36702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5"/>
                                </a:cubicBezTo>
                                <a:cubicBezTo>
                                  <a:pt x="33655" y="6986"/>
                                  <a:pt x="32893" y="10414"/>
                                  <a:pt x="32893" y="15749"/>
                                </a:cubicBezTo>
                                <a:lnTo>
                                  <a:pt x="32893" y="27560"/>
                                </a:lnTo>
                                <a:cubicBezTo>
                                  <a:pt x="32893" y="32766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8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8"/>
                                  <a:pt x="56261" y="38100"/>
                                </a:cubicBezTo>
                                <a:lnTo>
                                  <a:pt x="56261" y="16638"/>
                                </a:lnTo>
                                <a:cubicBezTo>
                                  <a:pt x="56261" y="11557"/>
                                  <a:pt x="55753" y="8255"/>
                                  <a:pt x="54864" y="6604"/>
                                </a:cubicBezTo>
                                <a:cubicBezTo>
                                  <a:pt x="53848" y="4953"/>
                                  <a:pt x="51689" y="3811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9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4"/>
                                  <a:pt x="81280" y="73914"/>
                                  <a:pt x="82423" y="75312"/>
                                </a:cubicBezTo>
                                <a:cubicBezTo>
                                  <a:pt x="83439" y="76581"/>
                                  <a:pt x="85725" y="77598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8"/>
                                  <a:pt x="53975" y="76581"/>
                                  <a:pt x="54864" y="75185"/>
                                </a:cubicBezTo>
                                <a:cubicBezTo>
                                  <a:pt x="55880" y="73661"/>
                                  <a:pt x="56261" y="69977"/>
                                  <a:pt x="56261" y="63881"/>
                                </a:cubicBezTo>
                                <a:lnTo>
                                  <a:pt x="56261" y="43435"/>
                                </a:lnTo>
                                <a:cubicBezTo>
                                  <a:pt x="44577" y="47117"/>
                                  <a:pt x="35433" y="49023"/>
                                  <a:pt x="28829" y="49023"/>
                                </a:cubicBezTo>
                                <a:cubicBezTo>
                                  <a:pt x="24130" y="49023"/>
                                  <a:pt x="20066" y="47879"/>
                                  <a:pt x="16637" y="45720"/>
                                </a:cubicBezTo>
                                <a:cubicBezTo>
                                  <a:pt x="13208" y="43435"/>
                                  <a:pt x="10922" y="41022"/>
                                  <a:pt x="10033" y="38354"/>
                                </a:cubicBezTo>
                                <a:cubicBezTo>
                                  <a:pt x="9017" y="35814"/>
                                  <a:pt x="8636" y="32131"/>
                                  <a:pt x="8636" y="27560"/>
                                </a:cubicBezTo>
                                <a:lnTo>
                                  <a:pt x="8636" y="16638"/>
                                </a:lnTo>
                                <a:cubicBezTo>
                                  <a:pt x="8636" y="11176"/>
                                  <a:pt x="8001" y="7620"/>
                                  <a:pt x="6985" y="6097"/>
                                </a:cubicBezTo>
                                <a:cubicBezTo>
                                  <a:pt x="5969" y="4700"/>
                                  <a:pt x="3556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239776" y="35209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0" y="0"/>
                            <a:ext cx="127762" cy="1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62" h="120777">
                                <a:moveTo>
                                  <a:pt x="0" y="0"/>
                                </a:moveTo>
                                <a:lnTo>
                                  <a:pt x="58928" y="0"/>
                                </a:lnTo>
                                <a:lnTo>
                                  <a:pt x="58928" y="3302"/>
                                </a:lnTo>
                                <a:lnTo>
                                  <a:pt x="56642" y="3302"/>
                                </a:lnTo>
                                <a:cubicBezTo>
                                  <a:pt x="49784" y="3302"/>
                                  <a:pt x="46355" y="4952"/>
                                  <a:pt x="46355" y="8127"/>
                                </a:cubicBezTo>
                                <a:cubicBezTo>
                                  <a:pt x="46355" y="9398"/>
                                  <a:pt x="46990" y="11176"/>
                                  <a:pt x="48260" y="13589"/>
                                </a:cubicBezTo>
                                <a:lnTo>
                                  <a:pt x="77851" y="67310"/>
                                </a:lnTo>
                                <a:lnTo>
                                  <a:pt x="100203" y="23240"/>
                                </a:lnTo>
                                <a:cubicBezTo>
                                  <a:pt x="103251" y="17272"/>
                                  <a:pt x="104775" y="12953"/>
                                  <a:pt x="104775" y="10287"/>
                                </a:cubicBezTo>
                                <a:cubicBezTo>
                                  <a:pt x="104775" y="8382"/>
                                  <a:pt x="103886" y="6731"/>
                                  <a:pt x="102108" y="5461"/>
                                </a:cubicBezTo>
                                <a:cubicBezTo>
                                  <a:pt x="100330" y="4190"/>
                                  <a:pt x="95631" y="3428"/>
                                  <a:pt x="88265" y="3302"/>
                                </a:cubicBezTo>
                                <a:lnTo>
                                  <a:pt x="88265" y="0"/>
                                </a:lnTo>
                                <a:lnTo>
                                  <a:pt x="127762" y="0"/>
                                </a:lnTo>
                                <a:lnTo>
                                  <a:pt x="127762" y="3302"/>
                                </a:lnTo>
                                <a:cubicBezTo>
                                  <a:pt x="123698" y="3683"/>
                                  <a:pt x="120396" y="5080"/>
                                  <a:pt x="117856" y="7747"/>
                                </a:cubicBezTo>
                                <a:cubicBezTo>
                                  <a:pt x="115189" y="10287"/>
                                  <a:pt x="111887" y="15748"/>
                                  <a:pt x="107696" y="23876"/>
                                </a:cubicBezTo>
                                <a:lnTo>
                                  <a:pt x="70993" y="95885"/>
                                </a:lnTo>
                                <a:cubicBezTo>
                                  <a:pt x="65278" y="107188"/>
                                  <a:pt x="60325" y="114173"/>
                                  <a:pt x="56007" y="116840"/>
                                </a:cubicBezTo>
                                <a:cubicBezTo>
                                  <a:pt x="51816" y="119507"/>
                                  <a:pt x="46863" y="120777"/>
                                  <a:pt x="41021" y="120777"/>
                                </a:cubicBezTo>
                                <a:cubicBezTo>
                                  <a:pt x="34671" y="120777"/>
                                  <a:pt x="29972" y="119126"/>
                                  <a:pt x="26670" y="115697"/>
                                </a:cubicBezTo>
                                <a:cubicBezTo>
                                  <a:pt x="23495" y="112268"/>
                                  <a:pt x="21844" y="108458"/>
                                  <a:pt x="21844" y="104140"/>
                                </a:cubicBezTo>
                                <a:cubicBezTo>
                                  <a:pt x="21844" y="100711"/>
                                  <a:pt x="22987" y="97917"/>
                                  <a:pt x="25273" y="95631"/>
                                </a:cubicBezTo>
                                <a:cubicBezTo>
                                  <a:pt x="27686" y="93472"/>
                                  <a:pt x="30480" y="92328"/>
                                  <a:pt x="33782" y="92328"/>
                                </a:cubicBezTo>
                                <a:cubicBezTo>
                                  <a:pt x="36830" y="92328"/>
                                  <a:pt x="39116" y="93090"/>
                                  <a:pt x="40640" y="94742"/>
                                </a:cubicBezTo>
                                <a:cubicBezTo>
                                  <a:pt x="42037" y="96393"/>
                                  <a:pt x="43053" y="99314"/>
                                  <a:pt x="43688" y="103632"/>
                                </a:cubicBezTo>
                                <a:cubicBezTo>
                                  <a:pt x="44323" y="108585"/>
                                  <a:pt x="46482" y="110998"/>
                                  <a:pt x="49784" y="110998"/>
                                </a:cubicBezTo>
                                <a:cubicBezTo>
                                  <a:pt x="53848" y="110998"/>
                                  <a:pt x="57785" y="107188"/>
                                  <a:pt x="61468" y="99440"/>
                                </a:cubicBezTo>
                                <a:lnTo>
                                  <a:pt x="63119" y="95885"/>
                                </a:lnTo>
                                <a:lnTo>
                                  <a:pt x="20955" y="19177"/>
                                </a:lnTo>
                                <a:cubicBezTo>
                                  <a:pt x="17399" y="12700"/>
                                  <a:pt x="14224" y="8636"/>
                                  <a:pt x="11557" y="6603"/>
                                </a:cubicBezTo>
                                <a:cubicBezTo>
                                  <a:pt x="8890" y="4699"/>
                                  <a:pt x="5080" y="3683"/>
                                  <a:pt x="0" y="33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044321" y="36702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944880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798576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594360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492252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400939" y="36702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96595" y="35306"/>
                            <a:ext cx="9423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4" h="82804">
                                <a:moveTo>
                                  <a:pt x="76073" y="0"/>
                                </a:moveTo>
                                <a:cubicBezTo>
                                  <a:pt x="80645" y="0"/>
                                  <a:pt x="84582" y="1270"/>
                                  <a:pt x="88011" y="3937"/>
                                </a:cubicBezTo>
                                <a:cubicBezTo>
                                  <a:pt x="91440" y="6477"/>
                                  <a:pt x="93218" y="9906"/>
                                  <a:pt x="93218" y="14097"/>
                                </a:cubicBezTo>
                                <a:cubicBezTo>
                                  <a:pt x="93218" y="17399"/>
                                  <a:pt x="92202" y="20193"/>
                                  <a:pt x="90170" y="22479"/>
                                </a:cubicBezTo>
                                <a:cubicBezTo>
                                  <a:pt x="88138" y="24765"/>
                                  <a:pt x="85598" y="25908"/>
                                  <a:pt x="82423" y="25908"/>
                                </a:cubicBezTo>
                                <a:cubicBezTo>
                                  <a:pt x="75819" y="25908"/>
                                  <a:pt x="72517" y="22479"/>
                                  <a:pt x="72390" y="15748"/>
                                </a:cubicBezTo>
                                <a:cubicBezTo>
                                  <a:pt x="72390" y="11049"/>
                                  <a:pt x="71374" y="8763"/>
                                  <a:pt x="69342" y="8763"/>
                                </a:cubicBezTo>
                                <a:cubicBezTo>
                                  <a:pt x="66421" y="8763"/>
                                  <a:pt x="63373" y="12700"/>
                                  <a:pt x="60325" y="20701"/>
                                </a:cubicBezTo>
                                <a:cubicBezTo>
                                  <a:pt x="57912" y="27178"/>
                                  <a:pt x="56261" y="31242"/>
                                  <a:pt x="55372" y="32893"/>
                                </a:cubicBezTo>
                                <a:cubicBezTo>
                                  <a:pt x="54356" y="34544"/>
                                  <a:pt x="52832" y="36449"/>
                                  <a:pt x="50546" y="38481"/>
                                </a:cubicBezTo>
                                <a:cubicBezTo>
                                  <a:pt x="56388" y="39624"/>
                                  <a:pt x="60706" y="41275"/>
                                  <a:pt x="63246" y="43180"/>
                                </a:cubicBezTo>
                                <a:cubicBezTo>
                                  <a:pt x="65913" y="45212"/>
                                  <a:pt x="69469" y="49657"/>
                                  <a:pt x="73660" y="56642"/>
                                </a:cubicBezTo>
                                <a:lnTo>
                                  <a:pt x="81407" y="69088"/>
                                </a:lnTo>
                                <a:cubicBezTo>
                                  <a:pt x="85471" y="75692"/>
                                  <a:pt x="89789" y="79248"/>
                                  <a:pt x="94234" y="79629"/>
                                </a:cubicBezTo>
                                <a:lnTo>
                                  <a:pt x="94234" y="82804"/>
                                </a:lnTo>
                                <a:lnTo>
                                  <a:pt x="62865" y="82804"/>
                                </a:lnTo>
                                <a:lnTo>
                                  <a:pt x="38735" y="43180"/>
                                </a:lnTo>
                                <a:lnTo>
                                  <a:pt x="33528" y="4318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036" y="74422"/>
                                  <a:pt x="35306" y="76454"/>
                                </a:cubicBezTo>
                                <a:cubicBezTo>
                                  <a:pt x="36576" y="78360"/>
                                  <a:pt x="38608" y="79375"/>
                                  <a:pt x="41402" y="79629"/>
                                </a:cubicBezTo>
                                <a:lnTo>
                                  <a:pt x="41402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667" y="79502"/>
                                  <a:pt x="4953" y="78740"/>
                                  <a:pt x="6604" y="77343"/>
                                </a:cubicBezTo>
                                <a:cubicBezTo>
                                  <a:pt x="8255" y="76073"/>
                                  <a:pt x="9144" y="72517"/>
                                  <a:pt x="9144" y="66802"/>
                                </a:cubicBezTo>
                                <a:lnTo>
                                  <a:pt x="9144" y="18669"/>
                                </a:lnTo>
                                <a:cubicBezTo>
                                  <a:pt x="9144" y="13335"/>
                                  <a:pt x="8509" y="9652"/>
                                  <a:pt x="7112" y="7620"/>
                                </a:cubicBezTo>
                                <a:cubicBezTo>
                                  <a:pt x="5842" y="5588"/>
                                  <a:pt x="3429" y="4572"/>
                                  <a:pt x="0" y="4572"/>
                                </a:cubicBezTo>
                                <a:lnTo>
                                  <a:pt x="0" y="1397"/>
                                </a:lnTo>
                                <a:lnTo>
                                  <a:pt x="41402" y="1397"/>
                                </a:lnTo>
                                <a:lnTo>
                                  <a:pt x="41402" y="4572"/>
                                </a:lnTo>
                                <a:cubicBezTo>
                                  <a:pt x="38227" y="4699"/>
                                  <a:pt x="36195" y="5588"/>
                                  <a:pt x="35052" y="7239"/>
                                </a:cubicBezTo>
                                <a:cubicBezTo>
                                  <a:pt x="34036" y="8890"/>
                                  <a:pt x="33528" y="12319"/>
                                  <a:pt x="33528" y="17653"/>
                                </a:cubicBezTo>
                                <a:lnTo>
                                  <a:pt x="33528" y="37592"/>
                                </a:lnTo>
                                <a:cubicBezTo>
                                  <a:pt x="40005" y="37592"/>
                                  <a:pt x="44450" y="36576"/>
                                  <a:pt x="46863" y="34417"/>
                                </a:cubicBezTo>
                                <a:cubicBezTo>
                                  <a:pt x="49276" y="32258"/>
                                  <a:pt x="51562" y="28322"/>
                                  <a:pt x="53721" y="22352"/>
                                </a:cubicBezTo>
                                <a:cubicBezTo>
                                  <a:pt x="56896" y="13843"/>
                                  <a:pt x="59944" y="8001"/>
                                  <a:pt x="63119" y="4826"/>
                                </a:cubicBezTo>
                                <a:cubicBezTo>
                                  <a:pt x="66294" y="1651"/>
                                  <a:pt x="70612" y="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26771" y="34290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271526" y="34290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146429" y="34290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092517" y="34290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7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39"/>
                                  <a:pt x="39815" y="35051"/>
                                  <a:pt x="39815" y="42672"/>
                                </a:cubicBezTo>
                                <a:cubicBezTo>
                                  <a:pt x="39815" y="50926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89"/>
                                </a:cubicBezTo>
                                <a:cubicBezTo>
                                  <a:pt x="12637" y="67563"/>
                                  <a:pt x="14161" y="58293"/>
                                  <a:pt x="14161" y="44576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314069" y="36702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7"/>
                                </a:lnTo>
                                <a:lnTo>
                                  <a:pt x="48197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2" y="72279"/>
                                </a:cubicBezTo>
                                <a:lnTo>
                                  <a:pt x="48197" y="74302"/>
                                </a:lnTo>
                                <a:lnTo>
                                  <a:pt x="48197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236091" y="36702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10"/>
                                </a:lnTo>
                                <a:lnTo>
                                  <a:pt x="68453" y="21210"/>
                                </a:lnTo>
                                <a:cubicBezTo>
                                  <a:pt x="67056" y="14605"/>
                                  <a:pt x="65278" y="10288"/>
                                  <a:pt x="62865" y="8382"/>
                                </a:cubicBezTo>
                                <a:cubicBezTo>
                                  <a:pt x="60579" y="6477"/>
                                  <a:pt x="56134" y="5462"/>
                                  <a:pt x="49530" y="5462"/>
                                </a:cubicBezTo>
                                <a:lnTo>
                                  <a:pt x="33528" y="5462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8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7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184529" y="34325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576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417701" y="71461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419352" y="35209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362266" y="34290"/>
                            <a:ext cx="39814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6233">
                                <a:moveTo>
                                  <a:pt x="8445" y="0"/>
                                </a:moveTo>
                                <a:cubicBezTo>
                                  <a:pt x="14414" y="0"/>
                                  <a:pt x="19875" y="1905"/>
                                  <a:pt x="24828" y="5587"/>
                                </a:cubicBezTo>
                                <a:cubicBezTo>
                                  <a:pt x="29654" y="9398"/>
                                  <a:pt x="33464" y="14605"/>
                                  <a:pt x="36004" y="21209"/>
                                </a:cubicBezTo>
                                <a:cubicBezTo>
                                  <a:pt x="38545" y="27939"/>
                                  <a:pt x="39814" y="35051"/>
                                  <a:pt x="39814" y="42672"/>
                                </a:cubicBezTo>
                                <a:cubicBezTo>
                                  <a:pt x="39814" y="50926"/>
                                  <a:pt x="38417" y="58547"/>
                                  <a:pt x="35877" y="65277"/>
                                </a:cubicBezTo>
                                <a:cubicBezTo>
                                  <a:pt x="33210" y="72136"/>
                                  <a:pt x="29401" y="77343"/>
                                  <a:pt x="24320" y="80899"/>
                                </a:cubicBezTo>
                                <a:cubicBezTo>
                                  <a:pt x="19367" y="84455"/>
                                  <a:pt x="13779" y="86233"/>
                                  <a:pt x="7556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3" y="75692"/>
                                  <a:pt x="9715" y="72389"/>
                                </a:cubicBezTo>
                                <a:cubicBezTo>
                                  <a:pt x="12636" y="67563"/>
                                  <a:pt x="14160" y="58293"/>
                                  <a:pt x="14160" y="44576"/>
                                </a:cubicBezTo>
                                <a:cubicBezTo>
                                  <a:pt x="14160" y="30480"/>
                                  <a:pt x="12509" y="20955"/>
                                  <a:pt x="9207" y="15748"/>
                                </a:cubicBezTo>
                                <a:cubicBezTo>
                                  <a:pt x="7048" y="12319"/>
                                  <a:pt x="4127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748663" y="36702"/>
                            <a:ext cx="4476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8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lnTo>
                                  <a:pt x="44768" y="36893"/>
                                </a:lnTo>
                                <a:lnTo>
                                  <a:pt x="44768" y="44742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7"/>
                                  <a:pt x="39751" y="75947"/>
                                </a:cubicBezTo>
                                <a:lnTo>
                                  <a:pt x="44768" y="74005"/>
                                </a:lnTo>
                                <a:lnTo>
                                  <a:pt x="44768" y="81287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626362" y="36702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504442" y="36702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1451102" y="34290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793431" y="73595"/>
                            <a:ext cx="37401" cy="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1" h="44395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6" y="5653"/>
                                </a:cubicBezTo>
                                <a:cubicBezTo>
                                  <a:pt x="33845" y="9717"/>
                                  <a:pt x="37401" y="15305"/>
                                  <a:pt x="37401" y="22417"/>
                                </a:cubicBezTo>
                                <a:cubicBezTo>
                                  <a:pt x="37401" y="29148"/>
                                  <a:pt x="34226" y="34482"/>
                                  <a:pt x="27876" y="38546"/>
                                </a:cubicBezTo>
                                <a:lnTo>
                                  <a:pt x="0" y="44395"/>
                                </a:lnTo>
                                <a:lnTo>
                                  <a:pt x="0" y="37112"/>
                                </a:lnTo>
                                <a:lnTo>
                                  <a:pt x="6794" y="34482"/>
                                </a:lnTo>
                                <a:cubicBezTo>
                                  <a:pt x="10096" y="31307"/>
                                  <a:pt x="11747" y="27116"/>
                                  <a:pt x="11747" y="21909"/>
                                </a:cubicBezTo>
                                <a:cubicBezTo>
                                  <a:pt x="11747" y="16321"/>
                                  <a:pt x="9811" y="12098"/>
                                  <a:pt x="5905" y="9272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832737" y="36702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781683" y="78613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5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441577" y="72517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262001" y="72517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348105" y="44831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078357" y="44831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171956" y="40386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832737" y="36702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748663" y="36702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cubicBezTo>
                                  <a:pt x="53467" y="36450"/>
                                  <a:pt x="64135" y="38481"/>
                                  <a:pt x="71374" y="42545"/>
                                </a:cubicBezTo>
                                <a:cubicBezTo>
                                  <a:pt x="78613" y="46610"/>
                                  <a:pt x="82169" y="52198"/>
                                  <a:pt x="82169" y="59310"/>
                                </a:cubicBezTo>
                                <a:cubicBezTo>
                                  <a:pt x="82169" y="66040"/>
                                  <a:pt x="78994" y="71375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626362" y="36702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504442" y="36702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236091" y="36702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10"/>
                                </a:lnTo>
                                <a:lnTo>
                                  <a:pt x="68453" y="21210"/>
                                </a:lnTo>
                                <a:cubicBezTo>
                                  <a:pt x="67056" y="14605"/>
                                  <a:pt x="65278" y="10288"/>
                                  <a:pt x="62865" y="8382"/>
                                </a:cubicBezTo>
                                <a:cubicBezTo>
                                  <a:pt x="60579" y="6477"/>
                                  <a:pt x="56134" y="5462"/>
                                  <a:pt x="49530" y="5462"/>
                                </a:cubicBezTo>
                                <a:lnTo>
                                  <a:pt x="33528" y="5462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8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7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944880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798576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94360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92252" y="36702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400939" y="36702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34112" y="36702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5"/>
                                </a:cubicBezTo>
                                <a:cubicBezTo>
                                  <a:pt x="33655" y="6986"/>
                                  <a:pt x="32893" y="10414"/>
                                  <a:pt x="32893" y="15749"/>
                                </a:cubicBezTo>
                                <a:lnTo>
                                  <a:pt x="32893" y="27560"/>
                                </a:lnTo>
                                <a:cubicBezTo>
                                  <a:pt x="32893" y="32766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8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8"/>
                                  <a:pt x="56261" y="38100"/>
                                </a:cubicBezTo>
                                <a:lnTo>
                                  <a:pt x="56261" y="16638"/>
                                </a:lnTo>
                                <a:cubicBezTo>
                                  <a:pt x="56261" y="11557"/>
                                  <a:pt x="55753" y="8255"/>
                                  <a:pt x="54864" y="6604"/>
                                </a:cubicBezTo>
                                <a:cubicBezTo>
                                  <a:pt x="53848" y="4953"/>
                                  <a:pt x="51689" y="3811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9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4"/>
                                  <a:pt x="81280" y="73914"/>
                                  <a:pt x="82423" y="75312"/>
                                </a:cubicBezTo>
                                <a:cubicBezTo>
                                  <a:pt x="83439" y="76581"/>
                                  <a:pt x="85725" y="77598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8"/>
                                  <a:pt x="53975" y="76581"/>
                                  <a:pt x="54864" y="75185"/>
                                </a:cubicBezTo>
                                <a:cubicBezTo>
                                  <a:pt x="55880" y="73661"/>
                                  <a:pt x="56261" y="69977"/>
                                  <a:pt x="56261" y="63881"/>
                                </a:cubicBezTo>
                                <a:lnTo>
                                  <a:pt x="56261" y="43435"/>
                                </a:lnTo>
                                <a:cubicBezTo>
                                  <a:pt x="44577" y="47117"/>
                                  <a:pt x="35433" y="49023"/>
                                  <a:pt x="28829" y="49023"/>
                                </a:cubicBezTo>
                                <a:cubicBezTo>
                                  <a:pt x="24130" y="49023"/>
                                  <a:pt x="20066" y="47879"/>
                                  <a:pt x="16637" y="45720"/>
                                </a:cubicBezTo>
                                <a:cubicBezTo>
                                  <a:pt x="13208" y="43435"/>
                                  <a:pt x="10922" y="41022"/>
                                  <a:pt x="10033" y="38354"/>
                                </a:cubicBezTo>
                                <a:cubicBezTo>
                                  <a:pt x="9017" y="35814"/>
                                  <a:pt x="8636" y="32131"/>
                                  <a:pt x="8636" y="27560"/>
                                </a:cubicBezTo>
                                <a:lnTo>
                                  <a:pt x="8636" y="16638"/>
                                </a:lnTo>
                                <a:cubicBezTo>
                                  <a:pt x="8636" y="11176"/>
                                  <a:pt x="8001" y="7620"/>
                                  <a:pt x="6985" y="6097"/>
                                </a:cubicBezTo>
                                <a:cubicBezTo>
                                  <a:pt x="5969" y="4700"/>
                                  <a:pt x="3556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96595" y="35306"/>
                            <a:ext cx="9423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4" h="82804">
                                <a:moveTo>
                                  <a:pt x="76073" y="0"/>
                                </a:moveTo>
                                <a:cubicBezTo>
                                  <a:pt x="80645" y="0"/>
                                  <a:pt x="84582" y="1270"/>
                                  <a:pt x="88011" y="3937"/>
                                </a:cubicBezTo>
                                <a:cubicBezTo>
                                  <a:pt x="91440" y="6477"/>
                                  <a:pt x="93218" y="9906"/>
                                  <a:pt x="93218" y="14097"/>
                                </a:cubicBezTo>
                                <a:cubicBezTo>
                                  <a:pt x="93218" y="17399"/>
                                  <a:pt x="92202" y="20193"/>
                                  <a:pt x="90170" y="22479"/>
                                </a:cubicBezTo>
                                <a:cubicBezTo>
                                  <a:pt x="88138" y="24765"/>
                                  <a:pt x="85598" y="25908"/>
                                  <a:pt x="82423" y="25908"/>
                                </a:cubicBezTo>
                                <a:cubicBezTo>
                                  <a:pt x="75819" y="25908"/>
                                  <a:pt x="72517" y="22479"/>
                                  <a:pt x="72390" y="15748"/>
                                </a:cubicBezTo>
                                <a:cubicBezTo>
                                  <a:pt x="72390" y="11049"/>
                                  <a:pt x="71374" y="8763"/>
                                  <a:pt x="69342" y="8763"/>
                                </a:cubicBezTo>
                                <a:cubicBezTo>
                                  <a:pt x="66421" y="8763"/>
                                  <a:pt x="63373" y="12700"/>
                                  <a:pt x="60325" y="20701"/>
                                </a:cubicBezTo>
                                <a:cubicBezTo>
                                  <a:pt x="57912" y="27178"/>
                                  <a:pt x="56261" y="31242"/>
                                  <a:pt x="55372" y="32893"/>
                                </a:cubicBezTo>
                                <a:cubicBezTo>
                                  <a:pt x="54356" y="34544"/>
                                  <a:pt x="52832" y="36449"/>
                                  <a:pt x="50546" y="38481"/>
                                </a:cubicBezTo>
                                <a:cubicBezTo>
                                  <a:pt x="56388" y="39624"/>
                                  <a:pt x="60706" y="41275"/>
                                  <a:pt x="63246" y="43180"/>
                                </a:cubicBezTo>
                                <a:cubicBezTo>
                                  <a:pt x="65913" y="45212"/>
                                  <a:pt x="69469" y="49657"/>
                                  <a:pt x="73660" y="56642"/>
                                </a:cubicBezTo>
                                <a:lnTo>
                                  <a:pt x="81407" y="69088"/>
                                </a:lnTo>
                                <a:cubicBezTo>
                                  <a:pt x="85471" y="75692"/>
                                  <a:pt x="89789" y="79248"/>
                                  <a:pt x="94234" y="79629"/>
                                </a:cubicBezTo>
                                <a:lnTo>
                                  <a:pt x="94234" y="82804"/>
                                </a:lnTo>
                                <a:lnTo>
                                  <a:pt x="62865" y="82804"/>
                                </a:lnTo>
                                <a:lnTo>
                                  <a:pt x="38735" y="43180"/>
                                </a:lnTo>
                                <a:lnTo>
                                  <a:pt x="33528" y="4318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036" y="74422"/>
                                  <a:pt x="35306" y="76454"/>
                                </a:cubicBezTo>
                                <a:cubicBezTo>
                                  <a:pt x="36576" y="78360"/>
                                  <a:pt x="38608" y="79375"/>
                                  <a:pt x="41402" y="79629"/>
                                </a:cubicBezTo>
                                <a:lnTo>
                                  <a:pt x="41402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667" y="79502"/>
                                  <a:pt x="4953" y="78740"/>
                                  <a:pt x="6604" y="77343"/>
                                </a:cubicBezTo>
                                <a:cubicBezTo>
                                  <a:pt x="8255" y="76073"/>
                                  <a:pt x="9144" y="72517"/>
                                  <a:pt x="9144" y="66802"/>
                                </a:cubicBezTo>
                                <a:lnTo>
                                  <a:pt x="9144" y="18669"/>
                                </a:lnTo>
                                <a:cubicBezTo>
                                  <a:pt x="9144" y="13335"/>
                                  <a:pt x="8509" y="9652"/>
                                  <a:pt x="7112" y="7620"/>
                                </a:cubicBezTo>
                                <a:cubicBezTo>
                                  <a:pt x="5842" y="5588"/>
                                  <a:pt x="3429" y="4572"/>
                                  <a:pt x="0" y="4572"/>
                                </a:cubicBezTo>
                                <a:lnTo>
                                  <a:pt x="0" y="1397"/>
                                </a:lnTo>
                                <a:lnTo>
                                  <a:pt x="41402" y="1397"/>
                                </a:lnTo>
                                <a:lnTo>
                                  <a:pt x="41402" y="4572"/>
                                </a:lnTo>
                                <a:cubicBezTo>
                                  <a:pt x="38227" y="4699"/>
                                  <a:pt x="36195" y="5588"/>
                                  <a:pt x="35052" y="7239"/>
                                </a:cubicBezTo>
                                <a:cubicBezTo>
                                  <a:pt x="34036" y="8890"/>
                                  <a:pt x="33528" y="12319"/>
                                  <a:pt x="33528" y="17653"/>
                                </a:cubicBezTo>
                                <a:lnTo>
                                  <a:pt x="33528" y="37592"/>
                                </a:lnTo>
                                <a:cubicBezTo>
                                  <a:pt x="40005" y="37592"/>
                                  <a:pt x="44450" y="36576"/>
                                  <a:pt x="46863" y="34417"/>
                                </a:cubicBezTo>
                                <a:cubicBezTo>
                                  <a:pt x="49276" y="32258"/>
                                  <a:pt x="51562" y="28322"/>
                                  <a:pt x="53721" y="22352"/>
                                </a:cubicBezTo>
                                <a:cubicBezTo>
                                  <a:pt x="56896" y="13843"/>
                                  <a:pt x="59944" y="8001"/>
                                  <a:pt x="63119" y="4826"/>
                                </a:cubicBezTo>
                                <a:cubicBezTo>
                                  <a:pt x="66294" y="1651"/>
                                  <a:pt x="70612" y="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417701" y="34290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314069" y="34290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1146429" y="34290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676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044321" y="34290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26771" y="34290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238125" y="34290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0" y="0"/>
                            <a:ext cx="127762" cy="1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62" h="120777">
                                <a:moveTo>
                                  <a:pt x="0" y="0"/>
                                </a:moveTo>
                                <a:lnTo>
                                  <a:pt x="58928" y="0"/>
                                </a:lnTo>
                                <a:lnTo>
                                  <a:pt x="58928" y="3302"/>
                                </a:lnTo>
                                <a:lnTo>
                                  <a:pt x="56642" y="3302"/>
                                </a:lnTo>
                                <a:cubicBezTo>
                                  <a:pt x="49784" y="3302"/>
                                  <a:pt x="46355" y="4952"/>
                                  <a:pt x="46355" y="8127"/>
                                </a:cubicBezTo>
                                <a:cubicBezTo>
                                  <a:pt x="46355" y="9398"/>
                                  <a:pt x="46990" y="11176"/>
                                  <a:pt x="48260" y="13589"/>
                                </a:cubicBezTo>
                                <a:lnTo>
                                  <a:pt x="77851" y="67310"/>
                                </a:lnTo>
                                <a:lnTo>
                                  <a:pt x="100203" y="23240"/>
                                </a:lnTo>
                                <a:cubicBezTo>
                                  <a:pt x="103251" y="17272"/>
                                  <a:pt x="104775" y="12953"/>
                                  <a:pt x="104775" y="10287"/>
                                </a:cubicBezTo>
                                <a:cubicBezTo>
                                  <a:pt x="104775" y="8382"/>
                                  <a:pt x="103886" y="6731"/>
                                  <a:pt x="102108" y="5461"/>
                                </a:cubicBezTo>
                                <a:cubicBezTo>
                                  <a:pt x="100330" y="4190"/>
                                  <a:pt x="95631" y="3428"/>
                                  <a:pt x="88265" y="3302"/>
                                </a:cubicBezTo>
                                <a:lnTo>
                                  <a:pt x="88265" y="0"/>
                                </a:lnTo>
                                <a:lnTo>
                                  <a:pt x="127762" y="0"/>
                                </a:lnTo>
                                <a:lnTo>
                                  <a:pt x="127762" y="3302"/>
                                </a:lnTo>
                                <a:cubicBezTo>
                                  <a:pt x="123698" y="3683"/>
                                  <a:pt x="120396" y="5080"/>
                                  <a:pt x="117856" y="7747"/>
                                </a:cubicBezTo>
                                <a:cubicBezTo>
                                  <a:pt x="115189" y="10287"/>
                                  <a:pt x="111887" y="15748"/>
                                  <a:pt x="107696" y="23876"/>
                                </a:cubicBezTo>
                                <a:lnTo>
                                  <a:pt x="70993" y="95885"/>
                                </a:lnTo>
                                <a:cubicBezTo>
                                  <a:pt x="65278" y="107188"/>
                                  <a:pt x="60325" y="114173"/>
                                  <a:pt x="56007" y="116840"/>
                                </a:cubicBezTo>
                                <a:cubicBezTo>
                                  <a:pt x="51816" y="119507"/>
                                  <a:pt x="46863" y="120777"/>
                                  <a:pt x="41021" y="120777"/>
                                </a:cubicBezTo>
                                <a:cubicBezTo>
                                  <a:pt x="34671" y="120777"/>
                                  <a:pt x="29972" y="119126"/>
                                  <a:pt x="26670" y="115697"/>
                                </a:cubicBezTo>
                                <a:cubicBezTo>
                                  <a:pt x="23495" y="112268"/>
                                  <a:pt x="21844" y="108458"/>
                                  <a:pt x="21844" y="104140"/>
                                </a:cubicBezTo>
                                <a:cubicBezTo>
                                  <a:pt x="21844" y="100711"/>
                                  <a:pt x="22987" y="97917"/>
                                  <a:pt x="25273" y="95631"/>
                                </a:cubicBezTo>
                                <a:cubicBezTo>
                                  <a:pt x="27686" y="93472"/>
                                  <a:pt x="30480" y="92328"/>
                                  <a:pt x="33782" y="92328"/>
                                </a:cubicBezTo>
                                <a:cubicBezTo>
                                  <a:pt x="36830" y="92328"/>
                                  <a:pt x="39116" y="93090"/>
                                  <a:pt x="40640" y="94742"/>
                                </a:cubicBezTo>
                                <a:cubicBezTo>
                                  <a:pt x="42037" y="96393"/>
                                  <a:pt x="43053" y="99314"/>
                                  <a:pt x="43688" y="103632"/>
                                </a:cubicBezTo>
                                <a:cubicBezTo>
                                  <a:pt x="44323" y="108585"/>
                                  <a:pt x="46482" y="110998"/>
                                  <a:pt x="49784" y="110998"/>
                                </a:cubicBezTo>
                                <a:cubicBezTo>
                                  <a:pt x="53848" y="110998"/>
                                  <a:pt x="57785" y="107188"/>
                                  <a:pt x="61468" y="99440"/>
                                </a:cubicBezTo>
                                <a:lnTo>
                                  <a:pt x="63119" y="95885"/>
                                </a:lnTo>
                                <a:lnTo>
                                  <a:pt x="20955" y="19177"/>
                                </a:lnTo>
                                <a:cubicBezTo>
                                  <a:pt x="17399" y="12700"/>
                                  <a:pt x="14224" y="8636"/>
                                  <a:pt x="11557" y="6603"/>
                                </a:cubicBezTo>
                                <a:cubicBezTo>
                                  <a:pt x="8890" y="4699"/>
                                  <a:pt x="5080" y="3683"/>
                                  <a:pt x="0" y="3302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184" style="width:148.68pt;height:13.38pt;mso-position-horizontal-relative:char;mso-position-vertical-relative:line" coordsize="18882,1699">
                <v:shape id="Picture 3324" style="position:absolute;width:18836;height:1661;left:45;top:38;" filled="f">
                  <v:imagedata r:id="rId53"/>
                </v:shape>
                <v:shape id="Shape 3325" style="position:absolute;width:334;height:477;left:2381;top:714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326" style="position:absolute;width:891;height:814;left:1341;top:367;" coordsize="89154,81407" path="m0,0l40640,0l40640,3175c38227,3556,36322,4445,35052,5715c33655,6986,32893,10414,32893,15749l32893,27560c32893,32766,33528,36195,34544,38100c35687,39878,38100,40894,41783,40894c45212,40894,50038,39878,56261,38100l56261,16638c56261,11557,55753,8255,54864,6604c53848,4953,51689,3811,48387,3175l48387,0l89154,0l89154,3175c86233,3556,84074,4445,82677,5969c81407,7493,80645,10668,80645,15749l80645,63881c80645,70104,81280,73914,82423,75312c83439,76581,85725,77598,89154,78232l89154,81407l47625,81407l47625,78232c51562,77598,53975,76581,54864,75185c55880,73661,56261,69977,56261,63881l56261,43435c44577,47117,35433,49023,28829,49023c24130,49023,20066,47879,16637,45720c13208,43435,10922,41022,10033,38354c9017,35814,8636,32131,8636,27560l8636,16638c8636,11176,8001,7620,6985,6097c5969,4700,3556,3683,0,3175l0,0x">
                  <v:stroke weight="0pt" endcap="flat" joinstyle="miter" miterlimit="10" on="false" color="#000000" opacity="0"/>
                  <v:fill on="true" color="#ff0000"/>
                </v:shape>
                <v:shape id="Shape 3327" style="position:absolute;width:317;height:338;left:2397;top:352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328" style="position:absolute;width:1277;height:1207;left:0;top:0;" coordsize="127762,120777" path="m0,0l58928,0l58928,3302l56642,3302c49784,3302,46355,4952,46355,8127c46355,9398,46990,11176,48260,13589l77851,67310l100203,23240c103251,17272,104775,12953,104775,10287c104775,8382,103886,6731,102108,5461c100330,4190,95631,3428,88265,3302l88265,0l127762,0l127762,3302c123698,3683,120396,5080,117856,7747c115189,10287,111887,15748,107696,23876l70993,95885c65278,107188,60325,114173,56007,116840c51816,119507,46863,120777,41021,120777c34671,120777,29972,119126,26670,115697c23495,112268,21844,108458,21844,104140c21844,100711,22987,97917,25273,95631c27686,93472,30480,92328,33782,92328c36830,92328,39116,93090,40640,94742c42037,96393,43053,99314,43688,103632c44323,108585,46482,110998,49784,110998c53848,110998,57785,107188,61468,99440l63119,95885l20955,19177c17399,12700,14224,8636,11557,6603c8890,4699,5080,3683,0,3302l0,0x">
                  <v:stroke weight="0pt" endcap="flat" joinstyle="miter" miterlimit="10" on="false" color="#000000" opacity="0"/>
                  <v:fill on="true" color="#ff0000"/>
                </v:shape>
                <v:shape id="Shape 3329" style="position:absolute;width:481;height:1195;left:10443;top:367;" coordsize="48196,119507" path="m0,0l34036,0l34036,10668c36957,6477,39878,3556,42799,1651l48196,67l48196,8256l40513,11351c38100,13494,35941,16701,34036,20955l34036,64389c36576,67882,39179,70517,41862,72279l48196,74302l48196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3330" style="position:absolute;width:904;height:814;left:9448;top:367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l0,0x">
                  <v:stroke weight="0pt" endcap="flat" joinstyle="miter" miterlimit="10" on="false" color="#000000" opacity="0"/>
                  <v:fill on="true" color="#ff0000"/>
                </v:shape>
                <v:shape id="Shape 3331" style="position:absolute;width:904;height:814;left:7985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332" style="position:absolute;width:904;height:814;left:5943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333" style="position:absolute;width:904;height:814;left:4922;top:367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334" style="position:absolute;width:811;height:814;left:4009;top:367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l0,0x">
                  <v:stroke weight="0pt" endcap="flat" joinstyle="miter" miterlimit="10" on="false" color="#000000" opacity="0"/>
                  <v:fill on="true" color="#ff0000"/>
                </v:shape>
                <v:shape id="Shape 3335" style="position:absolute;width:942;height:828;left:6965;top:353;" coordsize="94234,82804" path="m76073,0c80645,0,84582,1270,88011,3937c91440,6477,93218,9906,93218,14097c93218,17399,92202,20193,90170,22479c88138,24765,85598,25908,82423,25908c75819,25908,72517,22479,72390,15748c72390,11049,71374,8763,69342,8763c66421,8763,63373,12700,60325,20701c57912,27178,56261,31242,55372,32893c54356,34544,52832,36449,50546,38481c56388,39624,60706,41275,63246,43180c65913,45212,69469,49657,73660,56642l81407,69088c85471,75692,89789,79248,94234,79629l94234,82804l62865,82804l38735,43180l33528,43180l33528,65786c33528,70993,34036,74422,35306,76454c36576,78360,38608,79375,41402,79629l41402,82804l0,82804l0,79629c2667,79502,4953,78740,6604,77343c8255,76073,9144,72517,9144,66802l9144,18669c9144,13335,8509,9652,7112,7620c5842,5588,3429,4572,0,4572l0,1397l41402,1397l41402,4572c38227,4699,36195,5588,35052,7239c34036,8890,33528,12319,33528,17653l33528,37592c40005,37592,44450,36576,46863,34417c49276,32258,51562,28322,53721,22352c56896,13843,59944,8001,63119,4826c66294,1651,70612,0,76073,0x">
                  <v:stroke weight="0pt" endcap="flat" joinstyle="miter" miterlimit="10" on="false" color="#000000" opacity="0"/>
                  <v:fill on="true" color="#ff0000"/>
                </v:shape>
                <v:shape id="Shape 3336" style="position:absolute;width:684;height:862;left:3267;top:342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pt" endcap="flat" joinstyle="miter" miterlimit="10" on="false" color="#000000" opacity="0"/>
                  <v:fill on="true" color="#ff0000"/>
                </v:shape>
                <v:shape id="Shape 3337" style="position:absolute;width:448;height:849;left:2715;top:342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338" style="position:absolute;width:381;height:862;left:11464;top:342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8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3339" style="position:absolute;width:398;height:862;left:10925;top:342;" coordsize="39815,86233" path="m8446,0c14415,0,19876,1905,24829,5587c29655,9398,33465,14605,36005,21209c38545,27939,39815,35051,39815,42672c39815,50926,38418,58547,35878,65277c33211,72136,29401,77343,24321,80899c19368,84455,13780,86233,7557,86233l0,84477l0,76714l1969,77343c5017,77343,7684,75692,9716,72389c12637,67563,14161,58293,14161,44576c14161,30480,12510,20955,9208,15748c7049,12319,4128,10540,318,10540l0,10668l0,2479l8446,0x">
                  <v:stroke weight="0pt" endcap="flat" joinstyle="miter" miterlimit="10" on="false" color="#000000" opacity="0"/>
                  <v:fill on="true" color="#ff0000"/>
                </v:shape>
                <v:shape id="Shape 3340" style="position:absolute;width:481;height:1195;left:13140;top:367;" coordsize="48197,119507" path="m0,0l34036,0l34036,10668c36957,6477,39878,3556,42799,1651l48197,67l48197,8256l40513,11351c38100,13494,35941,16701,34036,20955l34036,64389c36576,67882,39180,70517,41862,72279l48197,74302l48197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3341" style="position:absolute;width:716;height:814;left:12360;top:367;" coordsize="71628,81407" path="m0,0l71628,0l71628,21210l68453,21210c67056,14605,65278,10288,62865,8382c60579,6477,56134,5462,49530,5462l33528,5462l33528,66929c33528,70993,34163,73788,35433,75438c36830,77216,39497,78105,43561,78232l43561,81407l0,81407l0,78232c3429,77978,5715,77089,7112,75565c8382,74041,9144,70993,9144,66294l9144,14605c9144,10541,8509,7620,7239,6097c5969,4445,3556,3556,0,3175l0,0x">
                  <v:stroke weight="0pt" endcap="flat" joinstyle="miter" miterlimit="10" on="false" color="#000000" opacity="0"/>
                  <v:fill on="true" color="#ff0000"/>
                </v:shape>
                <v:shape id="Shape 3342" style="position:absolute;width:382;height:861;left:11845;top:343;" coordsize="38227,86198" path="m0,0l19558,5426c25654,9108,30353,14315,33528,21046c36576,27777,38227,35143,38227,43144c38227,54702,35306,64353,29464,72101c22352,81499,12573,86198,127,86198l0,86172l0,80186l6350,78069c8636,76038,10160,73370,10922,69815c12065,64227,12573,53051,12573,36287c12573,26507,12065,19650,10922,15966c9906,12283,8255,9616,6096,7965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3343" style="position:absolute;width:334;height:477;left:14177;top:714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2,9660,20749,6358l33401,0x">
                  <v:stroke weight="0pt" endcap="flat" joinstyle="miter" miterlimit="10" on="false" color="#000000" opacity="0"/>
                  <v:fill on="true" color="#ff0000"/>
                </v:shape>
                <v:shape id="Shape 3344" style="position:absolute;width:317;height:338;left:14193;top:352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345" style="position:absolute;width:398;height:862;left:13622;top:342;" coordsize="39814,86233" path="m8445,0c14414,0,19875,1905,24828,5587c29654,9398,33464,14605,36004,21209c38545,27939,39814,35051,39814,42672c39814,50926,38417,58547,35877,65277c33210,72136,29401,77343,24320,80899c19367,84455,13779,86233,7556,86233l0,84477l0,76714l1968,77343c5016,77343,7683,75692,9715,72389c12636,67563,14160,58293,14160,44576c14160,30480,12509,20955,9207,15748c7048,12319,4127,10540,317,10540l0,10668l0,2479l8445,0x">
                  <v:stroke weight="0pt" endcap="flat" joinstyle="miter" miterlimit="10" on="false" color="#000000" opacity="0"/>
                  <v:fill on="true" color="#ff0000"/>
                </v:shape>
                <v:shape id="Shape 3346" style="position:absolute;width:447;height:814;left:17486;top:367;" coordsize="44768,81407" path="m0,0l41656,0l41656,3175c38227,3683,35941,4953,34798,6858c33655,8763,33020,12192,33020,17018l33020,36450l39370,36450l44768,36893l44768,44742l33020,41911l33020,67311c33020,71248,33655,73661,35052,74676c36322,75565,37846,75947,39751,75947l44768,74005l44768,81287l44196,81407l0,81407l0,78232c3429,77725,5715,76581,6858,74803c8128,73025,8636,69850,8636,65025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3347" style="position:absolute;width:1084;height:814;left:16263;top:367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3348" style="position:absolute;width:1084;height:814;left:15044;top:367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3349" style="position:absolute;width:448;height:849;left:14511;top:342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350" style="position:absolute;width:374;height:443;left:17934;top:735;" coordsize="37401,44395" path="m0,0l13176,1081c18510,2097,22987,3621,26606,5653c33845,9717,37401,15305,37401,22417c37401,29148,34226,34482,27876,38546l0,44395l0,37112l6794,34482c10096,31307,11747,27116,11747,21909c11747,16321,9811,12098,5905,9272l0,7849l0,0x">
                  <v:stroke weight="0pt" endcap="flat" joinstyle="miter" miterlimit="10" on="false" color="#000000" opacity="0"/>
                  <v:fill on="true" color="#ff0000"/>
                </v:shape>
                <v:shape id="Shape 3351" style="position:absolute;width:419;height:814;left:18327;top:367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l0,0x">
                  <v:stroke weight="0pt" endcap="flat" joinstyle="miter" miterlimit="10" on="false" color="#000000" opacity="0"/>
                  <v:fill on="true" color="#ff0000"/>
                </v:shape>
                <v:shape id="Shape 3352" style="position:absolute;width:234;height:340;left:17816;top:786;" coordsize="23495,34036" path="m0,0l0,25400c0,29337,635,31750,2032,32765c3302,33655,4826,34036,6731,34036c11303,34036,15240,32512,18542,29464c21844,26289,23495,22098,23495,16890c23495,5714,15748,0,0,0x">
                  <v:stroke weight="0.52pt" endcap="flat" joinstyle="round" on="true" color="#ed7c30"/>
                  <v:fill on="false" color="#000000" opacity="0"/>
                </v:shape>
                <v:shape id="Shape 3353" style="position:absolute;width:190;height:321;left:14415;top:725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3354" style="position:absolute;width:190;height:321;left:2620;top:725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3355" style="position:absolute;width:283;height:668;left:13481;top:448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356" style="position:absolute;width:283;height:668;left:10783;top:448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357" style="position:absolute;width:251;height:741;left:11719;top:403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3358" style="position:absolute;width:419;height:814;left:18327;top:367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x">
                  <v:stroke weight="0.52pt" endcap="flat" joinstyle="round" on="true" color="#ed7c30"/>
                  <v:fill on="false" color="#000000" opacity="0"/>
                </v:shape>
                <v:shape id="Shape 3359" style="position:absolute;width:821;height:814;left:17486;top:367;" coordsize="82169,81407" path="m0,0l41656,0l41656,3175c38227,3683,35941,4953,34798,6858c33655,8763,33020,12192,33020,17018l33020,36450l39370,36450c53467,36450,64135,38481,71374,42545c78613,46610,82169,52198,82169,59310c82169,66040,78994,71375,72644,75438c66167,79375,56769,81407,44196,81407l0,81407l0,78232c3429,77725,5715,76581,6858,74803c8128,73025,8636,69850,8636,65025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3360" style="position:absolute;width:1084;height:814;left:16263;top:367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x">
                  <v:stroke weight="0.52pt" endcap="flat" joinstyle="round" on="true" color="#ed7c30"/>
                  <v:fill on="false" color="#000000" opacity="0"/>
                </v:shape>
                <v:shape id="Shape 3361" style="position:absolute;width:1084;height:814;left:15044;top:367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x">
                  <v:stroke weight="0.52pt" endcap="flat" joinstyle="round" on="true" color="#ed7c30"/>
                  <v:fill on="false" color="#000000" opacity="0"/>
                </v:shape>
                <v:shape id="Shape 3362" style="position:absolute;width:716;height:814;left:12360;top:367;" coordsize="71628,81407" path="m0,0l71628,0l71628,21210l68453,21210c67056,14605,65278,10288,62865,8382c60579,6477,56134,5462,49530,5462l33528,5462l33528,66929c33528,70993,34163,73788,35433,75438c36830,77216,39497,78105,43561,78232l43561,81407l0,81407l0,78232c3429,77978,5715,77089,7112,75565c8382,74041,9144,70993,9144,66294l9144,14605c9144,10541,8509,7620,7239,6097c5969,4445,3556,3556,0,3175x">
                  <v:stroke weight="0.52pt" endcap="flat" joinstyle="round" on="true" color="#ed7c30"/>
                  <v:fill on="false" color="#000000" opacity="0"/>
                </v:shape>
                <v:shape id="Shape 3363" style="position:absolute;width:904;height:814;left:9448;top:367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x">
                  <v:stroke weight="0.52pt" endcap="flat" joinstyle="round" on="true" color="#ed7c30"/>
                  <v:fill on="false" color="#000000" opacity="0"/>
                </v:shape>
                <v:shape id="Shape 3364" style="position:absolute;width:904;height:814;left:7985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3365" style="position:absolute;width:904;height:814;left:5943;top:367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3366" style="position:absolute;width:904;height:814;left:4922;top:367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3367" style="position:absolute;width:811;height:814;left:4009;top:367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x">
                  <v:stroke weight="0.52pt" endcap="flat" joinstyle="round" on="true" color="#ed7c30"/>
                  <v:fill on="false" color="#000000" opacity="0"/>
                </v:shape>
                <v:shape id="Shape 3368" style="position:absolute;width:891;height:814;left:1341;top:367;" coordsize="89154,81407" path="m0,0l40640,0l40640,3175c38227,3556,36322,4445,35052,5715c33655,6986,32893,10414,32893,15749l32893,27560c32893,32766,33528,36195,34544,38100c35687,39878,38100,40894,41783,40894c45212,40894,50038,39878,56261,38100l56261,16638c56261,11557,55753,8255,54864,6604c53848,4953,51689,3811,48387,3175l48387,0l89154,0l89154,3175c86233,3556,84074,4445,82677,5969c81407,7493,80645,10668,80645,15749l80645,63881c80645,70104,81280,73914,82423,75312c83439,76581,85725,77598,89154,78232l89154,81407l47625,81407l47625,78232c51562,77598,53975,76581,54864,75185c55880,73661,56261,69977,56261,63881l56261,43435c44577,47117,35433,49023,28829,49023c24130,49023,20066,47879,16637,45720c13208,43435,10922,41022,10033,38354c9017,35814,8636,32131,8636,27560l8636,16638c8636,11176,8001,7620,6985,6097c5969,4700,3556,3683,0,3175x">
                  <v:stroke weight="0.52pt" endcap="flat" joinstyle="round" on="true" color="#ed7c30"/>
                  <v:fill on="false" color="#000000" opacity="0"/>
                </v:shape>
                <v:shape id="Shape 3369" style="position:absolute;width:942;height:828;left:6965;top:353;" coordsize="94234,82804" path="m76073,0c80645,0,84582,1270,88011,3937c91440,6477,93218,9906,93218,14097c93218,17399,92202,20193,90170,22479c88138,24765,85598,25908,82423,25908c75819,25908,72517,22479,72390,15748c72390,11049,71374,8763,69342,8763c66421,8763,63373,12700,60325,20701c57912,27178,56261,31242,55372,32893c54356,34544,52832,36449,50546,38481c56388,39624,60706,41275,63246,43180c65913,45212,69469,49657,73660,56642l81407,69088c85471,75692,89789,79248,94234,79629l94234,82804l62865,82804l38735,43180l33528,43180l33528,65786c33528,70993,34036,74422,35306,76454c36576,78360,38608,79375,41402,79629l41402,82804l0,82804l0,79629c2667,79502,4953,78740,6604,77343c8255,76073,9144,72517,9144,66802l9144,18669c9144,13335,8509,9652,7112,7620c5842,5588,3429,4572,0,4572l0,1397l41402,1397l41402,4572c38227,4699,36195,5588,35052,7239c34036,8890,33528,12319,33528,17653l33528,37592c40005,37592,44450,36576,46863,34417c49276,32258,51562,28322,53721,22352c56896,13843,59944,8001,63119,4826c66294,1651,70612,0,76073,0x">
                  <v:stroke weight="0.52pt" endcap="flat" joinstyle="round" on="true" color="#ed7c30"/>
                  <v:fill on="false" color="#000000" opacity="0"/>
                </v:shape>
                <v:shape id="Shape 3370" style="position:absolute;width:782;height:849;left:14177;top:342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371" style="position:absolute;width:880;height:1219;left:13140;top:342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3372" style="position:absolute;width:763;height:862;left:11464;top:342;" coordsize="76327,86233" path="m37973,0c44958,0,51562,1777,57658,5461c63754,9144,68453,14350,71628,21082c74676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3373" style="position:absolute;width:880;height:1219;left:10443;top:342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3374" style="position:absolute;width:684;height:862;left:3267;top:342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.52pt" endcap="flat" joinstyle="round" on="true" color="#ed7c30"/>
                  <v:fill on="false" color="#000000" opacity="0"/>
                </v:shape>
                <v:shape id="Shape 3375" style="position:absolute;width:782;height:849;left:2381;top:342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376" style="position:absolute;width:1277;height:1207;left:0;top:0;" coordsize="127762,120777" path="m0,0l58928,0l58928,3302l56642,3302c49784,3302,46355,4952,46355,8127c46355,9398,46990,11176,48260,13589l77851,67310l100203,23240c103251,17272,104775,12953,104775,10287c104775,8382,103886,6731,102108,5461c100330,4190,95631,3428,88265,3302l88265,0l127762,0l127762,3302c123698,3683,120396,5080,117856,7747c115189,10287,111887,15748,107696,23876l70993,95885c65278,107188,60325,114173,56007,116840c51816,119507,46863,120777,41021,120777c34671,120777,29972,119126,26670,115697c23495,112268,21844,108458,21844,104140c21844,100711,22987,97917,25273,95631c27686,93472,30480,92328,33782,92328c36830,92328,39116,93090,40640,94742c42037,96393,43053,99314,43688,103632c44323,108585,46482,110998,49784,110998c53848,110998,57785,107188,61468,99440l63119,95885l20955,19177c17399,12700,14224,8636,11557,6603c8890,4699,5080,3683,0,3302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71" w:line="216" w:lineRule="auto"/>
        <w:ind w:left="170" w:right="189" w:firstLine="130"/>
        <w:jc w:val="left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9632" cy="31242"/>
                <wp:effectExtent l="0" t="0" r="0" b="0"/>
                <wp:docPr id="60183" name="Group 60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3321" name="Shape 3321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183" style="width:488.16pt;height:2.46002pt;mso-position-horizontal-relative:char;mso-position-vertical-relative:line" coordsize="61996,312">
                <v:shape id="Shape 3321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3322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:rsidR="008116D7" w:rsidRDefault="008A4155">
      <w:pPr>
        <w:spacing w:after="63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0" w:line="275" w:lineRule="auto"/>
        <w:ind w:left="295" w:right="11" w:hanging="10"/>
        <w:jc w:val="left"/>
      </w:pPr>
      <w:r>
        <w:t xml:space="preserve">Участниками Программы являются Совет учреждения, педагогический коллектив, обучающиеся, родительская общественность, работники столовой, медицинские работники, социальные партнеры. </w:t>
      </w:r>
    </w:p>
    <w:p w:rsidR="008116D7" w:rsidDel="00E6234E" w:rsidRDefault="008A4155">
      <w:pPr>
        <w:spacing w:after="24" w:line="259" w:lineRule="auto"/>
        <w:ind w:left="300" w:firstLine="0"/>
        <w:jc w:val="left"/>
        <w:rPr>
          <w:del w:id="403" w:author="Пользователь" w:date="2022-10-20T09:48:00Z"/>
        </w:rPr>
      </w:pPr>
      <w:r>
        <w:t xml:space="preserve"> </w:t>
      </w:r>
    </w:p>
    <w:p w:rsidR="008116D7" w:rsidRDefault="008A4155" w:rsidP="00E6234E">
      <w:pPr>
        <w:spacing w:after="24" w:line="259" w:lineRule="auto"/>
        <w:ind w:left="300" w:firstLine="0"/>
        <w:jc w:val="left"/>
        <w:pPrChange w:id="404" w:author="Пользователь" w:date="2022-10-20T09:48:00Z">
          <w:pPr>
            <w:spacing w:after="25" w:line="259" w:lineRule="auto"/>
            <w:ind w:left="295" w:hanging="10"/>
            <w:jc w:val="left"/>
          </w:pPr>
        </w:pPrChange>
      </w:pPr>
      <w:r>
        <w:rPr>
          <w:u w:val="single" w:color="000000"/>
        </w:rPr>
        <w:t>Совет учреждения</w:t>
      </w:r>
      <w:r>
        <w:t xml:space="preserve"> </w:t>
      </w:r>
    </w:p>
    <w:p w:rsidR="008116D7" w:rsidRDefault="008A4155">
      <w:pPr>
        <w:spacing w:after="49"/>
        <w:ind w:left="307" w:right="13"/>
      </w:pPr>
      <w:r>
        <w:t>контроль санитарно-гигиенического режима в школе и организации питания учащихся.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>
      <w:pPr>
        <w:spacing w:after="24" w:line="259" w:lineRule="auto"/>
        <w:ind w:left="300" w:firstLine="0"/>
        <w:jc w:val="left"/>
        <w:rPr>
          <w:del w:id="405" w:author="Пользователь" w:date="2022-10-20T09:48:00Z"/>
        </w:rPr>
      </w:pPr>
      <w:r>
        <w:t xml:space="preserve"> </w:t>
      </w:r>
    </w:p>
    <w:p w:rsidR="008116D7" w:rsidRDefault="008A4155" w:rsidP="00E6234E">
      <w:pPr>
        <w:spacing w:after="24" w:line="259" w:lineRule="auto"/>
        <w:ind w:left="300" w:firstLine="0"/>
        <w:jc w:val="left"/>
        <w:pPrChange w:id="406" w:author="Пользователь" w:date="2022-10-20T09:48:00Z">
          <w:pPr>
            <w:spacing w:after="0" w:line="259" w:lineRule="auto"/>
            <w:ind w:left="295" w:hanging="10"/>
            <w:jc w:val="left"/>
          </w:pPr>
        </w:pPrChange>
      </w:pPr>
      <w:r>
        <w:rPr>
          <w:u w:val="single" w:color="000000"/>
        </w:rPr>
        <w:t>Администрация</w:t>
      </w:r>
      <w:r>
        <w:t xml:space="preserve"> </w:t>
      </w:r>
    </w:p>
    <w:p w:rsidR="00E6234E" w:rsidRDefault="008A4155" w:rsidP="00E6234E">
      <w:pPr>
        <w:spacing w:after="0" w:line="275" w:lineRule="auto"/>
        <w:ind w:left="426" w:right="11" w:hanging="10"/>
        <w:jc w:val="left"/>
        <w:rPr>
          <w:ins w:id="407" w:author="Пользователь" w:date="2022-10-20T09:48:00Z"/>
          <w:rFonts w:ascii="Wingdings" w:eastAsia="Wingdings" w:hAnsi="Wingdings" w:cs="Wingdings"/>
          <w:vertAlign w:val="superscript"/>
        </w:rPr>
      </w:pPr>
      <w:r>
        <w:t>координация деятельности классных руководителей по организации питания учащихся;</w:t>
      </w:r>
      <w:r>
        <w:rPr>
          <w:rFonts w:ascii="Wingdings" w:eastAsia="Wingdings" w:hAnsi="Wingdings" w:cs="Wingdings"/>
          <w:vertAlign w:val="superscript"/>
        </w:rPr>
        <w:t></w:t>
      </w:r>
      <w:r>
        <w:rPr>
          <w:rFonts w:ascii="Wingdings" w:eastAsia="Wingdings" w:hAnsi="Wingdings" w:cs="Wingdings"/>
          <w:vertAlign w:val="superscript"/>
        </w:rPr>
        <w:t></w:t>
      </w:r>
      <w:r>
        <w:t>контроль исполнения законодательства в сфере организации питания учащихся;</w:t>
      </w:r>
      <w:r>
        <w:rPr>
          <w:rFonts w:ascii="Wingdings" w:eastAsia="Wingdings" w:hAnsi="Wingdings" w:cs="Wingdings"/>
          <w:vertAlign w:val="superscript"/>
        </w:rPr>
        <w:t></w:t>
      </w:r>
      <w:r>
        <w:rPr>
          <w:rFonts w:ascii="Wingdings" w:eastAsia="Wingdings" w:hAnsi="Wingdings" w:cs="Wingdings"/>
          <w:vertAlign w:val="superscript"/>
        </w:rPr>
        <w:t></w:t>
      </w:r>
      <w:r>
        <w:t>совещания, педагогические советы, семинары по вопросам организации питания и формированию культуры питания;</w:t>
      </w:r>
      <w:r>
        <w:rPr>
          <w:rFonts w:ascii="Wingdings" w:eastAsia="Wingdings" w:hAnsi="Wingdings" w:cs="Wingdings"/>
          <w:vertAlign w:val="superscript"/>
        </w:rPr>
        <w:t></w:t>
      </w:r>
      <w:r>
        <w:rPr>
          <w:rFonts w:ascii="Wingdings" w:eastAsia="Wingdings" w:hAnsi="Wingdings" w:cs="Wingdings"/>
          <w:vertAlign w:val="superscript"/>
        </w:rPr>
        <w:t></w:t>
      </w:r>
      <w:r>
        <w:t>пропаганда основ здорового образа жизни, санитарно-гигиенических знаний среди участников образовательного процесса;</w:t>
      </w:r>
      <w:r>
        <w:rPr>
          <w:rFonts w:ascii="Wingdings" w:eastAsia="Wingdings" w:hAnsi="Wingdings" w:cs="Wingdings"/>
          <w:vertAlign w:val="superscript"/>
        </w:rPr>
        <w:t></w:t>
      </w:r>
      <w:r>
        <w:rPr>
          <w:rFonts w:ascii="Wingdings" w:eastAsia="Wingdings" w:hAnsi="Wingdings" w:cs="Wingdings"/>
          <w:vertAlign w:val="superscript"/>
        </w:rPr>
        <w:t></w:t>
      </w:r>
      <w:r>
        <w:t>работа с родителями (родительские собрания, занятия всеобуча);</w:t>
      </w:r>
      <w:r>
        <w:rPr>
          <w:rFonts w:ascii="Wingdings" w:eastAsia="Wingdings" w:hAnsi="Wingdings" w:cs="Wingdings"/>
          <w:vertAlign w:val="superscript"/>
        </w:rPr>
        <w:t></w:t>
      </w:r>
      <w:r>
        <w:rPr>
          <w:rFonts w:ascii="Wingdings" w:eastAsia="Wingdings" w:hAnsi="Wingdings" w:cs="Wingdings"/>
          <w:vertAlign w:val="superscript"/>
        </w:rPr>
        <w:t></w:t>
      </w:r>
      <w:r>
        <w:t>работа с учащимися (классные часы, беседы, мероприятия);</w:t>
      </w:r>
      <w:r>
        <w:rPr>
          <w:rFonts w:ascii="Wingdings" w:eastAsia="Wingdings" w:hAnsi="Wingdings" w:cs="Wingdings"/>
          <w:vertAlign w:val="superscript"/>
        </w:rPr>
        <w:t></w:t>
      </w:r>
      <w:r>
        <w:rPr>
          <w:rFonts w:ascii="Wingdings" w:eastAsia="Wingdings" w:hAnsi="Wingdings" w:cs="Wingdings"/>
          <w:vertAlign w:val="superscript"/>
        </w:rPr>
        <w:t></w:t>
      </w:r>
      <w:r>
        <w:t>индивидуальные беседы (с родителями, учащимися).</w:t>
      </w:r>
      <w:r>
        <w:rPr>
          <w:rFonts w:ascii="Wingdings" w:eastAsia="Wingdings" w:hAnsi="Wingdings" w:cs="Wingdings"/>
          <w:vertAlign w:val="superscript"/>
        </w:rPr>
        <w:t>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 w:rsidP="00E6234E">
      <w:pPr>
        <w:spacing w:after="0" w:line="275" w:lineRule="auto"/>
        <w:ind w:left="426" w:right="11" w:hanging="10"/>
        <w:jc w:val="left"/>
      </w:pPr>
      <w:r>
        <w:rPr>
          <w:u w:val="single" w:color="000000"/>
        </w:rPr>
        <w:t>Родители</w:t>
      </w:r>
      <w:r>
        <w:t xml:space="preserve"> организация контроля питания учащихся;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196" w:line="259" w:lineRule="auto"/>
        <w:ind w:left="426" w:hanging="10"/>
        <w:jc w:val="left"/>
        <w:rPr>
          <w:del w:id="408" w:author="Пользователь" w:date="2022-10-20T09:47:00Z"/>
        </w:rPr>
      </w:pPr>
      <w:r>
        <w:rPr>
          <w:rFonts w:ascii="Wingdings" w:eastAsia="Wingdings" w:hAnsi="Wingdings" w:cs="Wingdings"/>
          <w:sz w:val="17"/>
        </w:rPr>
        <w:t></w:t>
      </w:r>
    </w:p>
    <w:p w:rsidR="008116D7" w:rsidRDefault="008A4155" w:rsidP="00E6234E">
      <w:pPr>
        <w:spacing w:after="196" w:line="259" w:lineRule="auto"/>
        <w:ind w:left="426" w:hanging="10"/>
        <w:jc w:val="left"/>
        <w:pPrChange w:id="409" w:author="Пользователь" w:date="2022-10-20T09:47:00Z">
          <w:pPr>
            <w:ind w:left="307" w:right="13"/>
          </w:pPr>
        </w:pPrChange>
      </w:pPr>
      <w:r>
        <w:t xml:space="preserve">участие в подготовке и проведении мероприятий с учащимися в рамках </w:t>
      </w:r>
      <w:ins w:id="410" w:author="Пользователь" w:date="2022-10-20T09:47:00Z">
        <w:r w:rsidR="00E6234E">
          <w:t xml:space="preserve">  </w:t>
        </w:r>
      </w:ins>
      <w:r>
        <w:t>реализации Программы;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196" w:line="259" w:lineRule="auto"/>
        <w:ind w:left="426" w:hanging="10"/>
        <w:jc w:val="left"/>
        <w:rPr>
          <w:del w:id="411" w:author="Пользователь" w:date="2022-10-20T09:47:00Z"/>
        </w:rPr>
      </w:pPr>
      <w:r>
        <w:rPr>
          <w:rFonts w:ascii="Wingdings" w:eastAsia="Wingdings" w:hAnsi="Wingdings" w:cs="Wingdings"/>
          <w:sz w:val="17"/>
        </w:rPr>
        <w:t></w:t>
      </w:r>
    </w:p>
    <w:p w:rsidR="008116D7" w:rsidRDefault="008A4155" w:rsidP="00E6234E">
      <w:pPr>
        <w:spacing w:after="196" w:line="259" w:lineRule="auto"/>
        <w:ind w:left="426" w:hanging="10"/>
        <w:jc w:val="left"/>
        <w:pPrChange w:id="412" w:author="Пользователь" w:date="2022-10-20T09:47:00Z">
          <w:pPr>
            <w:ind w:left="307" w:right="13"/>
          </w:pPr>
        </w:pPrChange>
      </w:pPr>
      <w:r>
        <w:t xml:space="preserve">долевое участие в организации оплаты горячего питания учащихся. </w:t>
      </w:r>
    </w:p>
    <w:p w:rsidR="008116D7" w:rsidRDefault="008A4155" w:rsidP="00E6234E">
      <w:pPr>
        <w:spacing w:after="0" w:line="259" w:lineRule="auto"/>
        <w:ind w:left="426" w:hanging="10"/>
        <w:jc w:val="left"/>
      </w:pPr>
      <w:r>
        <w:rPr>
          <w:u w:val="single" w:color="000000"/>
        </w:rPr>
        <w:t>Медицинские работники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196" w:line="259" w:lineRule="auto"/>
        <w:ind w:left="426" w:hanging="10"/>
        <w:jc w:val="left"/>
        <w:rPr>
          <w:del w:id="413" w:author="Пользователь" w:date="2022-10-20T09:47:00Z"/>
        </w:rPr>
      </w:pPr>
      <w:r>
        <w:rPr>
          <w:rFonts w:ascii="Wingdings" w:eastAsia="Wingdings" w:hAnsi="Wingdings" w:cs="Wingdings"/>
          <w:sz w:val="17"/>
        </w:rPr>
        <w:t></w:t>
      </w:r>
    </w:p>
    <w:p w:rsidR="008116D7" w:rsidRDefault="008A4155" w:rsidP="00E6234E">
      <w:pPr>
        <w:spacing w:after="196" w:line="259" w:lineRule="auto"/>
        <w:ind w:left="426" w:hanging="10"/>
        <w:jc w:val="left"/>
        <w:pPrChange w:id="414" w:author="Пользователь" w:date="2022-10-20T09:47:00Z">
          <w:pPr>
            <w:ind w:left="307" w:right="13"/>
          </w:pPr>
        </w:pPrChange>
      </w:pPr>
      <w:r>
        <w:t>беседы, уроки здоровья с учащимися в рамках;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196" w:line="259" w:lineRule="auto"/>
        <w:ind w:left="426" w:hanging="10"/>
        <w:jc w:val="left"/>
        <w:rPr>
          <w:del w:id="415" w:author="Пользователь" w:date="2022-10-20T09:47:00Z"/>
        </w:rPr>
      </w:pPr>
      <w:r>
        <w:rPr>
          <w:rFonts w:ascii="Wingdings" w:eastAsia="Wingdings" w:hAnsi="Wingdings" w:cs="Wingdings"/>
          <w:sz w:val="17"/>
        </w:rPr>
        <w:t></w:t>
      </w:r>
    </w:p>
    <w:p w:rsidR="008116D7" w:rsidRDefault="008A4155" w:rsidP="00E6234E">
      <w:pPr>
        <w:spacing w:after="196" w:line="259" w:lineRule="auto"/>
        <w:ind w:left="426" w:hanging="10"/>
        <w:jc w:val="left"/>
        <w:pPrChange w:id="416" w:author="Пользователь" w:date="2022-10-20T09:47:00Z">
          <w:pPr>
            <w:ind w:left="307" w:right="13"/>
          </w:pPr>
        </w:pPrChange>
      </w:pPr>
      <w:r>
        <w:t>лектории для родителей в рамках занятий родительского всеобуча;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196" w:line="259" w:lineRule="auto"/>
        <w:ind w:left="426" w:hanging="10"/>
        <w:jc w:val="left"/>
        <w:rPr>
          <w:del w:id="417" w:author="Пользователь" w:date="2022-10-20T09:47:00Z"/>
        </w:rPr>
      </w:pPr>
      <w:r>
        <w:rPr>
          <w:rFonts w:ascii="Wingdings" w:eastAsia="Wingdings" w:hAnsi="Wingdings" w:cs="Wingdings"/>
          <w:sz w:val="17"/>
        </w:rPr>
        <w:t></w:t>
      </w:r>
    </w:p>
    <w:p w:rsidR="008116D7" w:rsidRDefault="008A4155" w:rsidP="00E6234E">
      <w:pPr>
        <w:spacing w:after="196" w:line="259" w:lineRule="auto"/>
        <w:ind w:left="426" w:hanging="10"/>
        <w:jc w:val="left"/>
        <w:pPrChange w:id="418" w:author="Пользователь" w:date="2022-10-20T09:47:00Z">
          <w:pPr>
            <w:ind w:left="307" w:right="13"/>
          </w:pPr>
        </w:pPrChange>
      </w:pPr>
      <w:r>
        <w:t>контроль здоровья обучающихся;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264" w:line="259" w:lineRule="auto"/>
        <w:ind w:left="426" w:hanging="10"/>
        <w:jc w:val="left"/>
        <w:rPr>
          <w:del w:id="419" w:author="Пользователь" w:date="2022-10-20T09:47:00Z"/>
        </w:rPr>
      </w:pPr>
      <w:r>
        <w:rPr>
          <w:rFonts w:ascii="Wingdings" w:eastAsia="Wingdings" w:hAnsi="Wingdings" w:cs="Wingdings"/>
          <w:sz w:val="17"/>
        </w:rPr>
        <w:t></w:t>
      </w:r>
    </w:p>
    <w:p w:rsidR="008116D7" w:rsidRDefault="008A4155" w:rsidP="00E6234E">
      <w:pPr>
        <w:spacing w:after="264" w:line="259" w:lineRule="auto"/>
        <w:ind w:left="426" w:hanging="10"/>
        <w:jc w:val="left"/>
        <w:pPrChange w:id="420" w:author="Пользователь" w:date="2022-10-20T09:47:00Z">
          <w:pPr>
            <w:spacing w:after="42"/>
            <w:ind w:left="307" w:right="13"/>
          </w:pPr>
        </w:pPrChange>
      </w:pPr>
      <w:r>
        <w:t>контроль санитарно-гигиенического состояния пищеблока и организации питания учащихся.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24" w:line="259" w:lineRule="auto"/>
        <w:ind w:left="426" w:hanging="10"/>
        <w:jc w:val="left"/>
        <w:rPr>
          <w:del w:id="421" w:author="Пользователь" w:date="2022-10-20T09:47:00Z"/>
        </w:rPr>
      </w:pPr>
      <w:r>
        <w:t xml:space="preserve"> </w:t>
      </w:r>
    </w:p>
    <w:p w:rsidR="008116D7" w:rsidRDefault="008A4155" w:rsidP="00E6234E">
      <w:pPr>
        <w:spacing w:after="24" w:line="259" w:lineRule="auto"/>
        <w:ind w:left="426" w:hanging="10"/>
        <w:jc w:val="left"/>
        <w:pPrChange w:id="422" w:author="Пользователь" w:date="2022-10-20T09:47:00Z">
          <w:pPr>
            <w:ind w:left="307" w:right="4827"/>
          </w:pPr>
        </w:pPrChange>
      </w:pPr>
      <w:r>
        <w:rPr>
          <w:u w:val="single" w:color="000000"/>
        </w:rPr>
        <w:t>Работники столовой</w:t>
      </w:r>
      <w:r>
        <w:t xml:space="preserve"> производство блюд школьного питания;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Del="00E6234E" w:rsidRDefault="008A4155" w:rsidP="00E6234E">
      <w:pPr>
        <w:spacing w:after="196" w:line="259" w:lineRule="auto"/>
        <w:ind w:left="426" w:hanging="10"/>
        <w:jc w:val="left"/>
        <w:rPr>
          <w:del w:id="423" w:author="Пользователь" w:date="2022-10-20T09:47:00Z"/>
        </w:rPr>
      </w:pPr>
      <w:r>
        <w:rPr>
          <w:rFonts w:ascii="Wingdings" w:eastAsia="Wingdings" w:hAnsi="Wingdings" w:cs="Wingdings"/>
          <w:sz w:val="17"/>
        </w:rPr>
        <w:t></w:t>
      </w:r>
    </w:p>
    <w:p w:rsidR="008116D7" w:rsidRDefault="008A4155" w:rsidP="00E6234E">
      <w:pPr>
        <w:spacing w:after="196" w:line="259" w:lineRule="auto"/>
        <w:ind w:left="426" w:hanging="10"/>
        <w:jc w:val="left"/>
        <w:pPrChange w:id="424" w:author="Пользователь" w:date="2022-10-20T09:47:00Z">
          <w:pPr>
            <w:spacing w:after="30"/>
            <w:ind w:left="307" w:right="13"/>
          </w:pPr>
        </w:pPrChange>
      </w:pPr>
      <w:r>
        <w:t>соблюдение норм и требований СанПиНа при производстве горячего питания.</w:t>
      </w:r>
      <w:r>
        <w:rPr>
          <w:rFonts w:ascii="Wingdings" w:eastAsia="Wingdings" w:hAnsi="Wingdings" w:cs="Wingdings"/>
          <w:vertAlign w:val="superscript"/>
        </w:rPr>
        <w:t></w:t>
      </w:r>
    </w:p>
    <w:p w:rsidR="008116D7" w:rsidRDefault="008A4155">
      <w:pPr>
        <w:spacing w:after="0" w:line="259" w:lineRule="auto"/>
        <w:ind w:left="300" w:firstLine="0"/>
        <w:jc w:val="left"/>
        <w:rPr>
          <w:ins w:id="425" w:author="Пользователь" w:date="2022-10-20T10:04:00Z"/>
        </w:rPr>
      </w:pPr>
      <w:r>
        <w:t xml:space="preserve"> </w:t>
      </w:r>
    </w:p>
    <w:p w:rsidR="00F60C91" w:rsidRDefault="00F60C91">
      <w:pPr>
        <w:spacing w:after="0" w:line="259" w:lineRule="auto"/>
        <w:ind w:left="300" w:firstLine="0"/>
        <w:jc w:val="left"/>
        <w:rPr>
          <w:ins w:id="426" w:author="Пользователь" w:date="2022-10-20T10:04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427" w:author="Пользователь" w:date="2022-10-20T10:04:00Z"/>
        </w:rPr>
      </w:pPr>
    </w:p>
    <w:p w:rsidR="00F60C91" w:rsidRDefault="00F60C91">
      <w:pPr>
        <w:spacing w:after="0" w:line="259" w:lineRule="auto"/>
        <w:ind w:left="300" w:firstLine="0"/>
        <w:jc w:val="left"/>
        <w:rPr>
          <w:ins w:id="428" w:author="Пользователь" w:date="2022-10-20T10:04:00Z"/>
        </w:rPr>
      </w:pPr>
    </w:p>
    <w:p w:rsidR="00F60C91" w:rsidRDefault="00F60C91">
      <w:pPr>
        <w:spacing w:after="0" w:line="259" w:lineRule="auto"/>
        <w:ind w:left="300" w:firstLine="0"/>
        <w:jc w:val="left"/>
      </w:pPr>
    </w:p>
    <w:p w:rsidR="008116D7" w:rsidDel="00D647C2" w:rsidRDefault="008A4155">
      <w:pPr>
        <w:spacing w:after="3" w:line="259" w:lineRule="auto"/>
        <w:ind w:left="10" w:right="184" w:hanging="10"/>
        <w:jc w:val="right"/>
        <w:rPr>
          <w:del w:id="429" w:author="Пользователь" w:date="2022-10-20T09:35:00Z"/>
        </w:rPr>
      </w:pPr>
      <w:del w:id="430" w:author="Пользователь" w:date="2022-10-20T09:35:00Z">
        <w:r w:rsidDel="00D647C2">
          <w:rPr>
            <w:sz w:val="24"/>
          </w:rPr>
          <w:delText>15</w:delText>
        </w:r>
        <w:r w:rsidDel="00D647C2">
          <w:rPr>
            <w:sz w:val="20"/>
          </w:rPr>
          <w:delText xml:space="preserve"> </w:delText>
        </w:r>
      </w:del>
    </w:p>
    <w:p w:rsidR="008116D7" w:rsidRDefault="008A4155">
      <w:pPr>
        <w:tabs>
          <w:tab w:val="center" w:pos="300"/>
          <w:tab w:val="center" w:pos="5178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94455" cy="172212"/>
                <wp:effectExtent l="0" t="0" r="0" b="0"/>
                <wp:docPr id="60514" name="Group 60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4455" cy="172212"/>
                          <a:chOff x="0" y="0"/>
                          <a:chExt cx="3894455" cy="172212"/>
                        </a:xfrm>
                      </wpg:grpSpPr>
                      <pic:pic xmlns:pic="http://schemas.openxmlformats.org/drawingml/2006/picture">
                        <pic:nvPicPr>
                          <pic:cNvPr id="3470" name="Picture 347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683" y="4572"/>
                            <a:ext cx="389077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1" name="Shape 3471"/>
                        <wps:cNvSpPr/>
                        <wps:spPr>
                          <a:xfrm>
                            <a:off x="0" y="0"/>
                            <a:ext cx="62674" cy="12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" h="123003">
                                <a:moveTo>
                                  <a:pt x="61849" y="635"/>
                                </a:moveTo>
                                <a:lnTo>
                                  <a:pt x="62674" y="752"/>
                                </a:lnTo>
                                <a:lnTo>
                                  <a:pt x="62674" y="6279"/>
                                </a:lnTo>
                                <a:lnTo>
                                  <a:pt x="48641" y="10398"/>
                                </a:lnTo>
                                <a:cubicBezTo>
                                  <a:pt x="44545" y="13176"/>
                                  <a:pt x="41085" y="17335"/>
                                  <a:pt x="38227" y="22860"/>
                                </a:cubicBezTo>
                                <a:cubicBezTo>
                                  <a:pt x="33655" y="31877"/>
                                  <a:pt x="31369" y="44831"/>
                                  <a:pt x="31369" y="61849"/>
                                </a:cubicBezTo>
                                <a:cubicBezTo>
                                  <a:pt x="31369" y="81915"/>
                                  <a:pt x="34925" y="96774"/>
                                  <a:pt x="42037" y="106426"/>
                                </a:cubicBezTo>
                                <a:cubicBezTo>
                                  <a:pt x="44513" y="109791"/>
                                  <a:pt x="47466" y="112331"/>
                                  <a:pt x="50911" y="114030"/>
                                </a:cubicBezTo>
                                <a:lnTo>
                                  <a:pt x="62674" y="116572"/>
                                </a:lnTo>
                                <a:lnTo>
                                  <a:pt x="62674" y="123003"/>
                                </a:lnTo>
                                <a:lnTo>
                                  <a:pt x="34782" y="117697"/>
                                </a:lnTo>
                                <a:cubicBezTo>
                                  <a:pt x="26575" y="114110"/>
                                  <a:pt x="19558" y="108712"/>
                                  <a:pt x="13716" y="101473"/>
                                </a:cubicBezTo>
                                <a:cubicBezTo>
                                  <a:pt x="4572" y="90170"/>
                                  <a:pt x="0" y="76581"/>
                                  <a:pt x="0" y="60960"/>
                                </a:cubicBezTo>
                                <a:cubicBezTo>
                                  <a:pt x="0" y="43434"/>
                                  <a:pt x="5969" y="28828"/>
                                  <a:pt x="17907" y="17145"/>
                                </a:cubicBezTo>
                                <a:cubicBezTo>
                                  <a:pt x="29845" y="5461"/>
                                  <a:pt x="44450" y="0"/>
                                  <a:pt x="61849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17043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19532" y="36576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38430" y="36576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032"/>
                                  <a:pt x="58547" y="6350"/>
                                </a:cubicBezTo>
                                <a:cubicBezTo>
                                  <a:pt x="63500" y="10540"/>
                                  <a:pt x="65913" y="15240"/>
                                  <a:pt x="65913" y="20574"/>
                                </a:cubicBezTo>
                                <a:cubicBezTo>
                                  <a:pt x="65913" y="23876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6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2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5"/>
                                </a:cubicBezTo>
                                <a:cubicBezTo>
                                  <a:pt x="23622" y="38735"/>
                                  <a:pt x="24765" y="46101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90"/>
                                  <a:pt x="48514" y="72390"/>
                                </a:cubicBezTo>
                                <a:cubicBezTo>
                                  <a:pt x="51435" y="72390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8"/>
                                  <a:pt x="62230" y="66548"/>
                                  <a:pt x="65659" y="62865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6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1"/>
                                  <a:pt x="3048" y="23622"/>
                                  <a:pt x="8890" y="15240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2674" y="752"/>
                            <a:ext cx="62674" cy="12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" h="122311">
                                <a:moveTo>
                                  <a:pt x="0" y="0"/>
                                </a:moveTo>
                                <a:lnTo>
                                  <a:pt x="24765" y="3518"/>
                                </a:lnTo>
                                <a:cubicBezTo>
                                  <a:pt x="32417" y="6265"/>
                                  <a:pt x="39180" y="10551"/>
                                  <a:pt x="45021" y="16393"/>
                                </a:cubicBezTo>
                                <a:cubicBezTo>
                                  <a:pt x="56833" y="28076"/>
                                  <a:pt x="62674" y="42682"/>
                                  <a:pt x="62674" y="60208"/>
                                </a:cubicBezTo>
                                <a:cubicBezTo>
                                  <a:pt x="62674" y="75194"/>
                                  <a:pt x="58357" y="88275"/>
                                  <a:pt x="49593" y="99705"/>
                                </a:cubicBezTo>
                                <a:cubicBezTo>
                                  <a:pt x="37910" y="114818"/>
                                  <a:pt x="21526" y="122311"/>
                                  <a:pt x="317" y="122311"/>
                                </a:cubicBezTo>
                                <a:lnTo>
                                  <a:pt x="0" y="122251"/>
                                </a:lnTo>
                                <a:lnTo>
                                  <a:pt x="0" y="115820"/>
                                </a:lnTo>
                                <a:lnTo>
                                  <a:pt x="64" y="115834"/>
                                </a:lnTo>
                                <a:cubicBezTo>
                                  <a:pt x="6033" y="115834"/>
                                  <a:pt x="11113" y="114310"/>
                                  <a:pt x="15049" y="111515"/>
                                </a:cubicBezTo>
                                <a:cubicBezTo>
                                  <a:pt x="20130" y="107706"/>
                                  <a:pt x="24193" y="101864"/>
                                  <a:pt x="26988" y="93609"/>
                                </a:cubicBezTo>
                                <a:cubicBezTo>
                                  <a:pt x="29782" y="85481"/>
                                  <a:pt x="31305" y="74813"/>
                                  <a:pt x="31305" y="61732"/>
                                </a:cubicBezTo>
                                <a:cubicBezTo>
                                  <a:pt x="31305" y="46111"/>
                                  <a:pt x="29782" y="34426"/>
                                  <a:pt x="26861" y="26680"/>
                                </a:cubicBezTo>
                                <a:cubicBezTo>
                                  <a:pt x="23939" y="18933"/>
                                  <a:pt x="20257" y="13472"/>
                                  <a:pt x="15811" y="10297"/>
                                </a:cubicBezTo>
                                <a:cubicBezTo>
                                  <a:pt x="11239" y="7122"/>
                                  <a:pt x="6160" y="5471"/>
                                  <a:pt x="190" y="5471"/>
                                </a:cubicBezTo>
                                <a:lnTo>
                                  <a:pt x="0" y="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09321" y="38989"/>
                            <a:ext cx="4679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 h="81407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lnTo>
                                  <a:pt x="46799" y="407"/>
                                </a:lnTo>
                                <a:lnTo>
                                  <a:pt x="46799" y="8650"/>
                                </a:lnTo>
                                <a:lnTo>
                                  <a:pt x="34544" y="5461"/>
                                </a:lnTo>
                                <a:lnTo>
                                  <a:pt x="34544" y="36322"/>
                                </a:lnTo>
                                <a:lnTo>
                                  <a:pt x="46799" y="33032"/>
                                </a:lnTo>
                                <a:lnTo>
                                  <a:pt x="46799" y="44267"/>
                                </a:lnTo>
                                <a:lnTo>
                                  <a:pt x="34544" y="41783"/>
                                </a:lnTo>
                                <a:lnTo>
                                  <a:pt x="34544" y="68580"/>
                                </a:lnTo>
                                <a:cubicBezTo>
                                  <a:pt x="34544" y="71247"/>
                                  <a:pt x="34925" y="73152"/>
                                  <a:pt x="35814" y="74295"/>
                                </a:cubicBezTo>
                                <a:cubicBezTo>
                                  <a:pt x="36703" y="75438"/>
                                  <a:pt x="38608" y="75946"/>
                                  <a:pt x="41402" y="75946"/>
                                </a:cubicBezTo>
                                <a:lnTo>
                                  <a:pt x="46799" y="73743"/>
                                </a:lnTo>
                                <a:lnTo>
                                  <a:pt x="46799" y="81121"/>
                                </a:lnTo>
                                <a:lnTo>
                                  <a:pt x="4533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4064" y="77724"/>
                                  <a:pt x="6477" y="76835"/>
                                  <a:pt x="7493" y="75438"/>
                                </a:cubicBezTo>
                                <a:cubicBezTo>
                                  <a:pt x="8382" y="73914"/>
                                  <a:pt x="8890" y="71120"/>
                                  <a:pt x="8890" y="66928"/>
                                </a:cubicBezTo>
                                <a:lnTo>
                                  <a:pt x="8890" y="18414"/>
                                </a:lnTo>
                                <a:cubicBezTo>
                                  <a:pt x="8890" y="11811"/>
                                  <a:pt x="8382" y="7747"/>
                                  <a:pt x="7239" y="6096"/>
                                </a:cubicBezTo>
                                <a:cubicBezTo>
                                  <a:pt x="6223" y="4445"/>
                                  <a:pt x="3810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57632" y="36611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6"/>
                                  <a:pt x="33528" y="21046"/>
                                </a:cubicBezTo>
                                <a:cubicBezTo>
                                  <a:pt x="36703" y="27778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7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7"/>
                                </a:cubicBezTo>
                                <a:cubicBezTo>
                                  <a:pt x="9906" y="12283"/>
                                  <a:pt x="8255" y="9617"/>
                                  <a:pt x="6096" y="7966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56120" y="39396"/>
                            <a:ext cx="36640" cy="8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80714">
                                <a:moveTo>
                                  <a:pt x="0" y="0"/>
                                </a:moveTo>
                                <a:lnTo>
                                  <a:pt x="21146" y="4673"/>
                                </a:lnTo>
                                <a:cubicBezTo>
                                  <a:pt x="27242" y="8102"/>
                                  <a:pt x="30163" y="13182"/>
                                  <a:pt x="30163" y="19786"/>
                                </a:cubicBezTo>
                                <a:cubicBezTo>
                                  <a:pt x="30163" y="28803"/>
                                  <a:pt x="23940" y="34899"/>
                                  <a:pt x="11493" y="37947"/>
                                </a:cubicBezTo>
                                <a:cubicBezTo>
                                  <a:pt x="28258" y="39979"/>
                                  <a:pt x="36640" y="46964"/>
                                  <a:pt x="36640" y="59029"/>
                                </a:cubicBezTo>
                                <a:cubicBezTo>
                                  <a:pt x="36640" y="66395"/>
                                  <a:pt x="33338" y="71856"/>
                                  <a:pt x="26480" y="75539"/>
                                </a:cubicBezTo>
                                <a:lnTo>
                                  <a:pt x="0" y="80714"/>
                                </a:lnTo>
                                <a:lnTo>
                                  <a:pt x="0" y="73336"/>
                                </a:lnTo>
                                <a:lnTo>
                                  <a:pt x="7049" y="70459"/>
                                </a:lnTo>
                                <a:cubicBezTo>
                                  <a:pt x="10477" y="67030"/>
                                  <a:pt x="12255" y="62712"/>
                                  <a:pt x="12255" y="57378"/>
                                </a:cubicBezTo>
                                <a:cubicBezTo>
                                  <a:pt x="12255" y="51790"/>
                                  <a:pt x="10351" y="47726"/>
                                  <a:pt x="6540" y="45186"/>
                                </a:cubicBezTo>
                                <a:lnTo>
                                  <a:pt x="0" y="43860"/>
                                </a:lnTo>
                                <a:lnTo>
                                  <a:pt x="0" y="32625"/>
                                </a:lnTo>
                                <a:lnTo>
                                  <a:pt x="3239" y="31756"/>
                                </a:lnTo>
                                <a:cubicBezTo>
                                  <a:pt x="6699" y="29184"/>
                                  <a:pt x="8446" y="25437"/>
                                  <a:pt x="8446" y="20548"/>
                                </a:cubicBezTo>
                                <a:cubicBezTo>
                                  <a:pt x="8446" y="15468"/>
                                  <a:pt x="6699" y="11658"/>
                                  <a:pt x="3239" y="9086"/>
                                </a:cubicBezTo>
                                <a:lnTo>
                                  <a:pt x="0" y="8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07822" y="38989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2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lnTo>
                                  <a:pt x="44767" y="36892"/>
                                </a:lnTo>
                                <a:lnTo>
                                  <a:pt x="44767" y="44741"/>
                                </a:lnTo>
                                <a:lnTo>
                                  <a:pt x="33020" y="41910"/>
                                </a:lnTo>
                                <a:lnTo>
                                  <a:pt x="33020" y="67310"/>
                                </a:lnTo>
                                <a:cubicBezTo>
                                  <a:pt x="33020" y="71247"/>
                                  <a:pt x="33655" y="73660"/>
                                  <a:pt x="35052" y="74676"/>
                                </a:cubicBezTo>
                                <a:cubicBezTo>
                                  <a:pt x="36322" y="75564"/>
                                  <a:pt x="37846" y="75946"/>
                                  <a:pt x="39751" y="75946"/>
                                </a:cubicBezTo>
                                <a:lnTo>
                                  <a:pt x="44767" y="74004"/>
                                </a:lnTo>
                                <a:lnTo>
                                  <a:pt x="44767" y="81354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2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3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50507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652589" y="75881"/>
                            <a:ext cx="37402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463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cubicBezTo>
                                  <a:pt x="24638" y="40515"/>
                                  <a:pt x="20669" y="42007"/>
                                  <a:pt x="15939" y="43007"/>
                                </a:cubicBezTo>
                                <a:lnTo>
                                  <a:pt x="0" y="44463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6" y="31307"/>
                                  <a:pt x="11748" y="27116"/>
                                  <a:pt x="11748" y="21909"/>
                                </a:cubicBezTo>
                                <a:cubicBezTo>
                                  <a:pt x="11748" y="16321"/>
                                  <a:pt x="9811" y="12098"/>
                                  <a:pt x="5905" y="9273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691896" y="38989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7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7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7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746633" y="37000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781494" y="96139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2032"/>
                                </a:lnTo>
                                <a:cubicBezTo>
                                  <a:pt x="28893" y="10922"/>
                                  <a:pt x="23940" y="17399"/>
                                  <a:pt x="18606" y="21082"/>
                                </a:cubicBezTo>
                                <a:cubicBezTo>
                                  <a:pt x="13272" y="24764"/>
                                  <a:pt x="7049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2"/>
                                </a:lnTo>
                                <a:cubicBezTo>
                                  <a:pt x="15177" y="13462"/>
                                  <a:pt x="18352" y="12446"/>
                                  <a:pt x="21146" y="10540"/>
                                </a:cubicBezTo>
                                <a:cubicBezTo>
                                  <a:pt x="23940" y="8636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973328" y="73747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869315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974979" y="3749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781494" y="36576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9" y="0"/>
                                </a:moveTo>
                                <a:cubicBezTo>
                                  <a:pt x="10224" y="0"/>
                                  <a:pt x="17336" y="3302"/>
                                  <a:pt x="23432" y="10160"/>
                                </a:cubicBezTo>
                                <a:cubicBezTo>
                                  <a:pt x="29528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5" y="34417"/>
                                </a:lnTo>
                                <a:cubicBezTo>
                                  <a:pt x="11875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4" y="9017"/>
                                  <a:pt x="5525" y="7239"/>
                                </a:cubicBezTo>
                                <a:cubicBezTo>
                                  <a:pt x="4382" y="6096"/>
                                  <a:pt x="2731" y="5588"/>
                                  <a:pt x="699" y="5588"/>
                                </a:cubicBezTo>
                                <a:lnTo>
                                  <a:pt x="0" y="6010"/>
                                </a:lnTo>
                                <a:lnTo>
                                  <a:pt x="0" y="424"/>
                                </a:lnTo>
                                <a:lnTo>
                                  <a:pt x="1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160780" y="38989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2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06133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006729" y="36576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262888" y="73747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3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19"/>
                                </a:cubicBezTo>
                                <a:cubicBezTo>
                                  <a:pt x="1524" y="40171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264539" y="3749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1208976" y="36576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7" y="77343"/>
                                  <a:pt x="7684" y="75692"/>
                                  <a:pt x="9715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351153" y="38989"/>
                            <a:ext cx="4679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 h="81407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lnTo>
                                  <a:pt x="46799" y="407"/>
                                </a:lnTo>
                                <a:lnTo>
                                  <a:pt x="46799" y="8650"/>
                                </a:lnTo>
                                <a:lnTo>
                                  <a:pt x="34544" y="5461"/>
                                </a:lnTo>
                                <a:lnTo>
                                  <a:pt x="34544" y="36322"/>
                                </a:lnTo>
                                <a:lnTo>
                                  <a:pt x="46799" y="33032"/>
                                </a:lnTo>
                                <a:lnTo>
                                  <a:pt x="46799" y="44267"/>
                                </a:lnTo>
                                <a:lnTo>
                                  <a:pt x="34544" y="41783"/>
                                </a:lnTo>
                                <a:lnTo>
                                  <a:pt x="34544" y="68580"/>
                                </a:lnTo>
                                <a:cubicBezTo>
                                  <a:pt x="34544" y="71247"/>
                                  <a:pt x="34925" y="73152"/>
                                  <a:pt x="35814" y="74295"/>
                                </a:cubicBezTo>
                                <a:cubicBezTo>
                                  <a:pt x="36703" y="75438"/>
                                  <a:pt x="38608" y="75946"/>
                                  <a:pt x="41402" y="75946"/>
                                </a:cubicBezTo>
                                <a:lnTo>
                                  <a:pt x="46799" y="73743"/>
                                </a:lnTo>
                                <a:lnTo>
                                  <a:pt x="46799" y="81121"/>
                                </a:lnTo>
                                <a:lnTo>
                                  <a:pt x="4533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4064" y="77724"/>
                                  <a:pt x="6477" y="76835"/>
                                  <a:pt x="7493" y="75438"/>
                                </a:cubicBezTo>
                                <a:cubicBezTo>
                                  <a:pt x="8382" y="73914"/>
                                  <a:pt x="8890" y="71120"/>
                                  <a:pt x="8890" y="66928"/>
                                </a:cubicBezTo>
                                <a:lnTo>
                                  <a:pt x="8890" y="18414"/>
                                </a:lnTo>
                                <a:cubicBezTo>
                                  <a:pt x="8890" y="11811"/>
                                  <a:pt x="8382" y="7747"/>
                                  <a:pt x="7239" y="6096"/>
                                </a:cubicBezTo>
                                <a:cubicBezTo>
                                  <a:pt x="6223" y="4445"/>
                                  <a:pt x="3810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296289" y="36576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1397953" y="39396"/>
                            <a:ext cx="36640" cy="8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80714">
                                <a:moveTo>
                                  <a:pt x="0" y="0"/>
                                </a:moveTo>
                                <a:lnTo>
                                  <a:pt x="21146" y="4673"/>
                                </a:lnTo>
                                <a:cubicBezTo>
                                  <a:pt x="27241" y="8102"/>
                                  <a:pt x="30163" y="13182"/>
                                  <a:pt x="30163" y="19786"/>
                                </a:cubicBezTo>
                                <a:cubicBezTo>
                                  <a:pt x="30163" y="28803"/>
                                  <a:pt x="23940" y="34899"/>
                                  <a:pt x="11493" y="37947"/>
                                </a:cubicBezTo>
                                <a:cubicBezTo>
                                  <a:pt x="28258" y="39979"/>
                                  <a:pt x="36640" y="46964"/>
                                  <a:pt x="36640" y="59029"/>
                                </a:cubicBezTo>
                                <a:cubicBezTo>
                                  <a:pt x="36640" y="66395"/>
                                  <a:pt x="33338" y="71856"/>
                                  <a:pt x="26479" y="75539"/>
                                </a:cubicBezTo>
                                <a:lnTo>
                                  <a:pt x="0" y="80714"/>
                                </a:lnTo>
                                <a:lnTo>
                                  <a:pt x="0" y="73336"/>
                                </a:lnTo>
                                <a:lnTo>
                                  <a:pt x="7048" y="70459"/>
                                </a:lnTo>
                                <a:cubicBezTo>
                                  <a:pt x="10478" y="67030"/>
                                  <a:pt x="12255" y="62712"/>
                                  <a:pt x="12255" y="57378"/>
                                </a:cubicBezTo>
                                <a:cubicBezTo>
                                  <a:pt x="12255" y="51790"/>
                                  <a:pt x="10351" y="47726"/>
                                  <a:pt x="6541" y="45186"/>
                                </a:cubicBezTo>
                                <a:lnTo>
                                  <a:pt x="0" y="43860"/>
                                </a:lnTo>
                                <a:lnTo>
                                  <a:pt x="0" y="32625"/>
                                </a:lnTo>
                                <a:lnTo>
                                  <a:pt x="3239" y="31756"/>
                                </a:lnTo>
                                <a:cubicBezTo>
                                  <a:pt x="6699" y="29184"/>
                                  <a:pt x="8446" y="25437"/>
                                  <a:pt x="8446" y="20548"/>
                                </a:cubicBezTo>
                                <a:cubicBezTo>
                                  <a:pt x="8446" y="15468"/>
                                  <a:pt x="6699" y="11658"/>
                                  <a:pt x="3239" y="9086"/>
                                </a:cubicBezTo>
                                <a:lnTo>
                                  <a:pt x="0" y="8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441831" y="38989"/>
                            <a:ext cx="92456" cy="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3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7"/>
                                  <a:pt x="59436" y="66928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0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3"/>
                                  <a:pt x="15494" y="82803"/>
                                </a:cubicBezTo>
                                <a:cubicBezTo>
                                  <a:pt x="10795" y="82803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7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8"/>
                                  <a:pt x="20447" y="68199"/>
                                </a:cubicBezTo>
                                <a:cubicBezTo>
                                  <a:pt x="20447" y="71627"/>
                                  <a:pt x="21082" y="73278"/>
                                  <a:pt x="22352" y="73278"/>
                                </a:cubicBezTo>
                                <a:cubicBezTo>
                                  <a:pt x="25019" y="73278"/>
                                  <a:pt x="26924" y="71247"/>
                                  <a:pt x="28321" y="66928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4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8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546733" y="37000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9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581594" y="96139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2032"/>
                                </a:lnTo>
                                <a:cubicBezTo>
                                  <a:pt x="28892" y="10922"/>
                                  <a:pt x="23940" y="17399"/>
                                  <a:pt x="18605" y="21082"/>
                                </a:cubicBezTo>
                                <a:cubicBezTo>
                                  <a:pt x="13272" y="24764"/>
                                  <a:pt x="7049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2"/>
                                </a:lnTo>
                                <a:cubicBezTo>
                                  <a:pt x="15177" y="13462"/>
                                  <a:pt x="18352" y="12446"/>
                                  <a:pt x="21146" y="10540"/>
                                </a:cubicBezTo>
                                <a:cubicBezTo>
                                  <a:pt x="23940" y="8636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826387" y="39045"/>
                            <a:ext cx="41910" cy="8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351">
                                <a:moveTo>
                                  <a:pt x="41910" y="0"/>
                                </a:moveTo>
                                <a:lnTo>
                                  <a:pt x="41910" y="6704"/>
                                </a:lnTo>
                                <a:lnTo>
                                  <a:pt x="33909" y="9977"/>
                                </a:lnTo>
                                <a:cubicBezTo>
                                  <a:pt x="31369" y="12898"/>
                                  <a:pt x="30099" y="16709"/>
                                  <a:pt x="30099" y="21153"/>
                                </a:cubicBezTo>
                                <a:cubicBezTo>
                                  <a:pt x="30099" y="26741"/>
                                  <a:pt x="31877" y="31186"/>
                                  <a:pt x="35306" y="34488"/>
                                </a:cubicBezTo>
                                <a:lnTo>
                                  <a:pt x="41910" y="36582"/>
                                </a:lnTo>
                                <a:lnTo>
                                  <a:pt x="41910" y="55760"/>
                                </a:lnTo>
                                <a:lnTo>
                                  <a:pt x="32258" y="81351"/>
                                </a:lnTo>
                                <a:lnTo>
                                  <a:pt x="0" y="81351"/>
                                </a:lnTo>
                                <a:lnTo>
                                  <a:pt x="0" y="78176"/>
                                </a:lnTo>
                                <a:cubicBezTo>
                                  <a:pt x="6350" y="78049"/>
                                  <a:pt x="10795" y="74494"/>
                                  <a:pt x="13462" y="67382"/>
                                </a:cubicBezTo>
                                <a:lnTo>
                                  <a:pt x="22860" y="41982"/>
                                </a:lnTo>
                                <a:cubicBezTo>
                                  <a:pt x="10541" y="38172"/>
                                  <a:pt x="4445" y="31313"/>
                                  <a:pt x="4445" y="21280"/>
                                </a:cubicBezTo>
                                <a:cubicBezTo>
                                  <a:pt x="4445" y="16200"/>
                                  <a:pt x="6096" y="11755"/>
                                  <a:pt x="9271" y="8199"/>
                                </a:cubicBezTo>
                                <a:cubicBezTo>
                                  <a:pt x="12573" y="4644"/>
                                  <a:pt x="16383" y="2358"/>
                                  <a:pt x="20701" y="1341"/>
                                </a:cubicBezTo>
                                <a:cubicBezTo>
                                  <a:pt x="22923" y="897"/>
                                  <a:pt x="25972" y="548"/>
                                  <a:pt x="29861" y="310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727327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62521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581594" y="36576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2"/>
                                  <a:pt x="23432" y="10160"/>
                                </a:cubicBezTo>
                                <a:cubicBezTo>
                                  <a:pt x="29528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4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9" y="5588"/>
                                </a:cubicBezTo>
                                <a:lnTo>
                                  <a:pt x="0" y="6010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966976" y="38989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3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868297" y="38989"/>
                            <a:ext cx="4470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81407">
                                <a:moveTo>
                                  <a:pt x="2159" y="0"/>
                                </a:moveTo>
                                <a:lnTo>
                                  <a:pt x="44704" y="0"/>
                                </a:lnTo>
                                <a:lnTo>
                                  <a:pt x="44704" y="3175"/>
                                </a:lnTo>
                                <a:cubicBezTo>
                                  <a:pt x="42037" y="3175"/>
                                  <a:pt x="39878" y="3937"/>
                                  <a:pt x="38354" y="5461"/>
                                </a:cubicBezTo>
                                <a:cubicBezTo>
                                  <a:pt x="36957" y="6858"/>
                                  <a:pt x="36195" y="10287"/>
                                  <a:pt x="36195" y="15875"/>
                                </a:cubicBezTo>
                                <a:lnTo>
                                  <a:pt x="36195" y="62230"/>
                                </a:lnTo>
                                <a:cubicBezTo>
                                  <a:pt x="36195" y="68326"/>
                                  <a:pt x="36830" y="72389"/>
                                  <a:pt x="38100" y="74549"/>
                                </a:cubicBezTo>
                                <a:cubicBezTo>
                                  <a:pt x="39370" y="76708"/>
                                  <a:pt x="41529" y="77977"/>
                                  <a:pt x="44704" y="78232"/>
                                </a:cubicBezTo>
                                <a:lnTo>
                                  <a:pt x="44704" y="81407"/>
                                </a:lnTo>
                                <a:lnTo>
                                  <a:pt x="3175" y="81407"/>
                                </a:lnTo>
                                <a:lnTo>
                                  <a:pt x="3175" y="78232"/>
                                </a:lnTo>
                                <a:cubicBezTo>
                                  <a:pt x="8890" y="77851"/>
                                  <a:pt x="11811" y="73025"/>
                                  <a:pt x="11811" y="63500"/>
                                </a:cubicBezTo>
                                <a:lnTo>
                                  <a:pt x="11811" y="44703"/>
                                </a:lnTo>
                                <a:cubicBezTo>
                                  <a:pt x="9779" y="44831"/>
                                  <a:pt x="8509" y="44831"/>
                                  <a:pt x="8255" y="44831"/>
                                </a:cubicBezTo>
                                <a:cubicBezTo>
                                  <a:pt x="7366" y="44831"/>
                                  <a:pt x="5969" y="44831"/>
                                  <a:pt x="4191" y="44703"/>
                                </a:cubicBezTo>
                                <a:lnTo>
                                  <a:pt x="0" y="55815"/>
                                </a:lnTo>
                                <a:lnTo>
                                  <a:pt x="0" y="36638"/>
                                </a:lnTo>
                                <a:lnTo>
                                  <a:pt x="9017" y="39497"/>
                                </a:lnTo>
                                <a:cubicBezTo>
                                  <a:pt x="9652" y="39497"/>
                                  <a:pt x="10541" y="39370"/>
                                  <a:pt x="11811" y="39370"/>
                                </a:cubicBezTo>
                                <a:lnTo>
                                  <a:pt x="11811" y="6731"/>
                                </a:lnTo>
                                <a:cubicBezTo>
                                  <a:pt x="8382" y="5842"/>
                                  <a:pt x="5461" y="5461"/>
                                  <a:pt x="3175" y="5461"/>
                                </a:cubicBezTo>
                                <a:lnTo>
                                  <a:pt x="0" y="6760"/>
                                </a:lnTo>
                                <a:lnTo>
                                  <a:pt x="0" y="5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069465" y="37000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2015172" y="36576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80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104327" y="96139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90" y="0"/>
                                </a:moveTo>
                                <a:lnTo>
                                  <a:pt x="33210" y="2032"/>
                                </a:lnTo>
                                <a:cubicBezTo>
                                  <a:pt x="28892" y="10922"/>
                                  <a:pt x="23940" y="17399"/>
                                  <a:pt x="18605" y="21082"/>
                                </a:cubicBezTo>
                                <a:cubicBezTo>
                                  <a:pt x="13272" y="24764"/>
                                  <a:pt x="7048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2"/>
                                </a:lnTo>
                                <a:cubicBezTo>
                                  <a:pt x="15177" y="13462"/>
                                  <a:pt x="18352" y="12446"/>
                                  <a:pt x="21146" y="10540"/>
                                </a:cubicBezTo>
                                <a:cubicBezTo>
                                  <a:pt x="23940" y="8636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149856" y="73747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3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19"/>
                                </a:cubicBezTo>
                                <a:cubicBezTo>
                                  <a:pt x="1524" y="40171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2151507" y="3749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2104327" y="36576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2"/>
                                  <a:pt x="23432" y="10160"/>
                                </a:cubicBezTo>
                                <a:cubicBezTo>
                                  <a:pt x="29528" y="16890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4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8" y="5588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512568" y="73747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3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19"/>
                                </a:cubicBezTo>
                                <a:cubicBezTo>
                                  <a:pt x="1524" y="40171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8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338451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232787" y="38989"/>
                            <a:ext cx="92456" cy="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3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7"/>
                                  <a:pt x="59436" y="66928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0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3"/>
                                  <a:pt x="15494" y="82803"/>
                                </a:cubicBezTo>
                                <a:cubicBezTo>
                                  <a:pt x="10795" y="82803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7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8"/>
                                  <a:pt x="20447" y="68199"/>
                                </a:cubicBezTo>
                                <a:cubicBezTo>
                                  <a:pt x="20447" y="71627"/>
                                  <a:pt x="21082" y="73278"/>
                                  <a:pt x="22352" y="73278"/>
                                </a:cubicBezTo>
                                <a:cubicBezTo>
                                  <a:pt x="25019" y="73278"/>
                                  <a:pt x="26924" y="71247"/>
                                  <a:pt x="28321" y="66928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4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8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2514219" y="3749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2436876" y="36576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8"/>
                                  <a:pt x="12446" y="3428"/>
                                </a:cubicBezTo>
                                <a:cubicBezTo>
                                  <a:pt x="12954" y="3428"/>
                                  <a:pt x="14351" y="3175"/>
                                  <a:pt x="16637" y="2540"/>
                                </a:cubicBezTo>
                                <a:cubicBezTo>
                                  <a:pt x="22987" y="889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7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6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8"/>
                                  <a:pt x="61468" y="74676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8"/>
                                  <a:pt x="34036" y="44703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2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0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2183257" y="36576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052064" y="38989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3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95109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804795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2702687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600579" y="38989"/>
                            <a:ext cx="904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02870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334"/>
                                </a:cubicBezTo>
                                <a:cubicBezTo>
                                  <a:pt x="34036" y="6603"/>
                                  <a:pt x="33528" y="10033"/>
                                  <a:pt x="33528" y="15367"/>
                                </a:cubicBezTo>
                                <a:lnTo>
                                  <a:pt x="33528" y="62992"/>
                                </a:lnTo>
                                <a:cubicBezTo>
                                  <a:pt x="33528" y="68707"/>
                                  <a:pt x="34163" y="72263"/>
                                  <a:pt x="35306" y="73787"/>
                                </a:cubicBezTo>
                                <a:cubicBezTo>
                                  <a:pt x="36449" y="75311"/>
                                  <a:pt x="39116" y="75946"/>
                                  <a:pt x="43180" y="75946"/>
                                </a:cubicBezTo>
                                <a:lnTo>
                                  <a:pt x="47879" y="75946"/>
                                </a:lnTo>
                                <a:cubicBezTo>
                                  <a:pt x="51562" y="75946"/>
                                  <a:pt x="53975" y="75311"/>
                                  <a:pt x="55118" y="73914"/>
                                </a:cubicBezTo>
                                <a:cubicBezTo>
                                  <a:pt x="56261" y="72517"/>
                                  <a:pt x="56896" y="69088"/>
                                  <a:pt x="56896" y="63500"/>
                                </a:cubicBezTo>
                                <a:lnTo>
                                  <a:pt x="56896" y="16256"/>
                                </a:lnTo>
                                <a:cubicBezTo>
                                  <a:pt x="56896" y="10668"/>
                                  <a:pt x="56261" y="7112"/>
                                  <a:pt x="55245" y="5588"/>
                                </a:cubicBezTo>
                                <a:cubicBezTo>
                                  <a:pt x="54229" y="4064"/>
                                  <a:pt x="52070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302"/>
                                  <a:pt x="84582" y="4190"/>
                                  <a:pt x="83312" y="5969"/>
                                </a:cubicBezTo>
                                <a:cubicBezTo>
                                  <a:pt x="81915" y="7620"/>
                                  <a:pt x="81280" y="10795"/>
                                  <a:pt x="81280" y="15367"/>
                                </a:cubicBezTo>
                                <a:lnTo>
                                  <a:pt x="81280" y="64770"/>
                                </a:lnTo>
                                <a:cubicBezTo>
                                  <a:pt x="81280" y="70103"/>
                                  <a:pt x="81788" y="73660"/>
                                  <a:pt x="83058" y="75438"/>
                                </a:cubicBezTo>
                                <a:cubicBezTo>
                                  <a:pt x="84201" y="77215"/>
                                  <a:pt x="86741" y="78105"/>
                                  <a:pt x="90424" y="78232"/>
                                </a:cubicBezTo>
                                <a:lnTo>
                                  <a:pt x="90424" y="102870"/>
                                </a:lnTo>
                                <a:lnTo>
                                  <a:pt x="87122" y="102870"/>
                                </a:lnTo>
                                <a:cubicBezTo>
                                  <a:pt x="86614" y="96139"/>
                                  <a:pt x="84201" y="90805"/>
                                  <a:pt x="80010" y="87122"/>
                                </a:cubicBezTo>
                                <a:cubicBezTo>
                                  <a:pt x="75946" y="83312"/>
                                  <a:pt x="68453" y="81407"/>
                                  <a:pt x="57785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8232"/>
                                  <a:pt x="5842" y="77215"/>
                                  <a:pt x="7239" y="75438"/>
                                </a:cubicBezTo>
                                <a:cubicBezTo>
                                  <a:pt x="8509" y="73660"/>
                                  <a:pt x="9144" y="69977"/>
                                  <a:pt x="9144" y="64389"/>
                                </a:cubicBezTo>
                                <a:lnTo>
                                  <a:pt x="9144" y="16256"/>
                                </a:lnTo>
                                <a:cubicBezTo>
                                  <a:pt x="9144" y="10287"/>
                                  <a:pt x="8382" y="6731"/>
                                  <a:pt x="6985" y="5334"/>
                                </a:cubicBezTo>
                                <a:cubicBezTo>
                                  <a:pt x="5461" y="3937"/>
                                  <a:pt x="3175" y="3302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545969" y="36576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154172" y="36576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9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100260" y="36576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321812" y="38989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6"/>
                                </a:lnTo>
                                <a:lnTo>
                                  <a:pt x="48197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3" y="72279"/>
                                </a:cubicBezTo>
                                <a:lnTo>
                                  <a:pt x="48197" y="74301"/>
                                </a:lnTo>
                                <a:lnTo>
                                  <a:pt x="48197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243834" y="38989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8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5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7"/>
                                  <a:pt x="5715" y="77089"/>
                                  <a:pt x="7112" y="75564"/>
                                </a:cubicBezTo>
                                <a:cubicBezTo>
                                  <a:pt x="8382" y="74040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0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192272" y="36611"/>
                            <a:ext cx="38227" cy="8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7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6"/>
                                  <a:pt x="33528" y="21046"/>
                                </a:cubicBezTo>
                                <a:cubicBezTo>
                                  <a:pt x="36703" y="27778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7"/>
                                  <a:pt x="127" y="86197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7"/>
                                </a:cubicBezTo>
                                <a:cubicBezTo>
                                  <a:pt x="9906" y="12283"/>
                                  <a:pt x="8255" y="9617"/>
                                  <a:pt x="6096" y="7966"/>
                                </a:cubicBezTo>
                                <a:cubicBezTo>
                                  <a:pt x="4572" y="6695"/>
                                  <a:pt x="2667" y="6060"/>
                                  <a:pt x="127" y="6060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423920" y="73747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3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19"/>
                                </a:cubicBezTo>
                                <a:cubicBezTo>
                                  <a:pt x="1524" y="40171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425571" y="3749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370008" y="36576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8" y="5588"/>
                                </a:cubicBezTo>
                                <a:cubicBezTo>
                                  <a:pt x="29654" y="9398"/>
                                  <a:pt x="33465" y="14605"/>
                                  <a:pt x="36004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7" y="58547"/>
                                  <a:pt x="35878" y="65277"/>
                                </a:cubicBezTo>
                                <a:cubicBezTo>
                                  <a:pt x="33210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7" y="84455"/>
                                  <a:pt x="13779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4" y="75692"/>
                                  <a:pt x="9716" y="72390"/>
                                </a:cubicBezTo>
                                <a:cubicBezTo>
                                  <a:pt x="12636" y="67564"/>
                                  <a:pt x="14160" y="58293"/>
                                  <a:pt x="14160" y="44577"/>
                                </a:cubicBezTo>
                                <a:cubicBezTo>
                                  <a:pt x="14160" y="30480"/>
                                  <a:pt x="12510" y="20955"/>
                                  <a:pt x="9208" y="15748"/>
                                </a:cubicBezTo>
                                <a:cubicBezTo>
                                  <a:pt x="7048" y="12319"/>
                                  <a:pt x="4128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754882" y="38989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2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lnTo>
                                  <a:pt x="44767" y="36892"/>
                                </a:lnTo>
                                <a:lnTo>
                                  <a:pt x="44767" y="44741"/>
                                </a:lnTo>
                                <a:lnTo>
                                  <a:pt x="33020" y="41910"/>
                                </a:lnTo>
                                <a:lnTo>
                                  <a:pt x="33020" y="67310"/>
                                </a:lnTo>
                                <a:cubicBezTo>
                                  <a:pt x="33020" y="71247"/>
                                  <a:pt x="33655" y="73660"/>
                                  <a:pt x="35052" y="74676"/>
                                </a:cubicBezTo>
                                <a:cubicBezTo>
                                  <a:pt x="36322" y="75564"/>
                                  <a:pt x="37846" y="75946"/>
                                  <a:pt x="39751" y="75946"/>
                                </a:cubicBezTo>
                                <a:lnTo>
                                  <a:pt x="44767" y="74004"/>
                                </a:lnTo>
                                <a:lnTo>
                                  <a:pt x="44767" y="81287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2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3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632581" y="38989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512185" y="38989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457321" y="36576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799650" y="75881"/>
                            <a:ext cx="37402" cy="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395">
                                <a:moveTo>
                                  <a:pt x="0" y="0"/>
                                </a:moveTo>
                                <a:lnTo>
                                  <a:pt x="13177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lnTo>
                                  <a:pt x="0" y="44395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7" y="31307"/>
                                  <a:pt x="11748" y="27116"/>
                                  <a:pt x="11748" y="21909"/>
                                </a:cubicBezTo>
                                <a:cubicBezTo>
                                  <a:pt x="11748" y="16321"/>
                                  <a:pt x="9811" y="12098"/>
                                  <a:pt x="5906" y="9273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838956" y="38989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7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7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7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40842" y="80899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6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1"/>
                                </a:cubicBezTo>
                                <a:cubicBezTo>
                                  <a:pt x="23495" y="5715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43865" y="80772"/>
                            <a:ext cx="24511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34163">
                                <a:moveTo>
                                  <a:pt x="0" y="0"/>
                                </a:moveTo>
                                <a:lnTo>
                                  <a:pt x="0" y="26797"/>
                                </a:lnTo>
                                <a:cubicBezTo>
                                  <a:pt x="0" y="29464"/>
                                  <a:pt x="381" y="31369"/>
                                  <a:pt x="1270" y="32512"/>
                                </a:cubicBezTo>
                                <a:cubicBezTo>
                                  <a:pt x="2159" y="33655"/>
                                  <a:pt x="4064" y="34163"/>
                                  <a:pt x="6858" y="34163"/>
                                </a:cubicBezTo>
                                <a:cubicBezTo>
                                  <a:pt x="11811" y="34163"/>
                                  <a:pt x="15875" y="32512"/>
                                  <a:pt x="19304" y="29083"/>
                                </a:cubicBezTo>
                                <a:cubicBezTo>
                                  <a:pt x="22733" y="25654"/>
                                  <a:pt x="24511" y="21336"/>
                                  <a:pt x="24511" y="16002"/>
                                </a:cubicBezTo>
                                <a:cubicBezTo>
                                  <a:pt x="24511" y="10414"/>
                                  <a:pt x="22606" y="6350"/>
                                  <a:pt x="18796" y="3810"/>
                                </a:cubicBezTo>
                                <a:cubicBezTo>
                                  <a:pt x="14986" y="1270"/>
                                  <a:pt x="876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997204" y="74803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3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7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443865" y="44450"/>
                            <a:ext cx="20701" cy="3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30861">
                                <a:moveTo>
                                  <a:pt x="0" y="0"/>
                                </a:moveTo>
                                <a:lnTo>
                                  <a:pt x="0" y="30861"/>
                                </a:lnTo>
                                <a:cubicBezTo>
                                  <a:pt x="13716" y="30480"/>
                                  <a:pt x="20701" y="25273"/>
                                  <a:pt x="20701" y="15494"/>
                                </a:cubicBezTo>
                                <a:cubicBezTo>
                                  <a:pt x="20701" y="5334"/>
                                  <a:pt x="13716" y="2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45059" y="42672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769620" y="42164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06133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869315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91896" y="38989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7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7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7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07822" y="38989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2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cubicBezTo>
                                  <a:pt x="53467" y="36449"/>
                                  <a:pt x="64135" y="38481"/>
                                  <a:pt x="71374" y="42545"/>
                                </a:cubicBezTo>
                                <a:cubicBezTo>
                                  <a:pt x="78613" y="46609"/>
                                  <a:pt x="82169" y="52197"/>
                                  <a:pt x="82169" y="59309"/>
                                </a:cubicBezTo>
                                <a:cubicBezTo>
                                  <a:pt x="82169" y="66039"/>
                                  <a:pt x="78994" y="71374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2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3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50507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409321" y="38989"/>
                            <a:ext cx="8343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" h="81407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cubicBezTo>
                                  <a:pt x="54356" y="0"/>
                                  <a:pt x="61976" y="1651"/>
                                  <a:pt x="67945" y="5080"/>
                                </a:cubicBezTo>
                                <a:cubicBezTo>
                                  <a:pt x="74041" y="8509"/>
                                  <a:pt x="76962" y="13589"/>
                                  <a:pt x="76962" y="20193"/>
                                </a:cubicBezTo>
                                <a:cubicBezTo>
                                  <a:pt x="76962" y="29210"/>
                                  <a:pt x="70739" y="35306"/>
                                  <a:pt x="58293" y="38353"/>
                                </a:cubicBezTo>
                                <a:cubicBezTo>
                                  <a:pt x="75057" y="40386"/>
                                  <a:pt x="83439" y="47371"/>
                                  <a:pt x="83439" y="59436"/>
                                </a:cubicBezTo>
                                <a:cubicBezTo>
                                  <a:pt x="83439" y="66802"/>
                                  <a:pt x="80137" y="72263"/>
                                  <a:pt x="73279" y="75946"/>
                                </a:cubicBezTo>
                                <a:cubicBezTo>
                                  <a:pt x="66548" y="79628"/>
                                  <a:pt x="57150" y="81407"/>
                                  <a:pt x="4533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4064" y="77724"/>
                                  <a:pt x="6477" y="76835"/>
                                  <a:pt x="7493" y="75438"/>
                                </a:cubicBezTo>
                                <a:cubicBezTo>
                                  <a:pt x="8382" y="73914"/>
                                  <a:pt x="8890" y="71120"/>
                                  <a:pt x="8890" y="66928"/>
                                </a:cubicBezTo>
                                <a:lnTo>
                                  <a:pt x="8890" y="18414"/>
                                </a:lnTo>
                                <a:cubicBezTo>
                                  <a:pt x="8890" y="11811"/>
                                  <a:pt x="8382" y="7747"/>
                                  <a:pt x="7239" y="6096"/>
                                </a:cubicBezTo>
                                <a:cubicBezTo>
                                  <a:pt x="6223" y="4445"/>
                                  <a:pt x="3810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17043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973328" y="36576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746633" y="36576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19532" y="36576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803" y="27813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138430" y="36576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032"/>
                                  <a:pt x="58547" y="6350"/>
                                </a:cubicBezTo>
                                <a:cubicBezTo>
                                  <a:pt x="63500" y="10540"/>
                                  <a:pt x="65913" y="15240"/>
                                  <a:pt x="65913" y="20574"/>
                                </a:cubicBezTo>
                                <a:cubicBezTo>
                                  <a:pt x="65913" y="23876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6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2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5"/>
                                </a:cubicBezTo>
                                <a:cubicBezTo>
                                  <a:pt x="23622" y="38735"/>
                                  <a:pt x="24765" y="46101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90"/>
                                  <a:pt x="48514" y="72390"/>
                                </a:cubicBezTo>
                                <a:cubicBezTo>
                                  <a:pt x="51435" y="72390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8"/>
                                  <a:pt x="62230" y="66548"/>
                                  <a:pt x="65659" y="62865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6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1"/>
                                  <a:pt x="3048" y="23622"/>
                                  <a:pt x="8890" y="15240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1369" y="6223"/>
                            <a:ext cx="62611" cy="11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" h="110363">
                                <a:moveTo>
                                  <a:pt x="31496" y="0"/>
                                </a:moveTo>
                                <a:cubicBezTo>
                                  <a:pt x="20701" y="0"/>
                                  <a:pt x="12573" y="5588"/>
                                  <a:pt x="6858" y="16637"/>
                                </a:cubicBezTo>
                                <a:cubicBezTo>
                                  <a:pt x="2286" y="25654"/>
                                  <a:pt x="0" y="38608"/>
                                  <a:pt x="0" y="55626"/>
                                </a:cubicBezTo>
                                <a:cubicBezTo>
                                  <a:pt x="0" y="75692"/>
                                  <a:pt x="3556" y="90551"/>
                                  <a:pt x="10668" y="100203"/>
                                </a:cubicBezTo>
                                <a:cubicBezTo>
                                  <a:pt x="15621" y="106934"/>
                                  <a:pt x="22479" y="110363"/>
                                  <a:pt x="31369" y="110363"/>
                                </a:cubicBezTo>
                                <a:cubicBezTo>
                                  <a:pt x="37338" y="110363"/>
                                  <a:pt x="42418" y="108839"/>
                                  <a:pt x="46355" y="106045"/>
                                </a:cubicBezTo>
                                <a:cubicBezTo>
                                  <a:pt x="51435" y="102235"/>
                                  <a:pt x="55499" y="96393"/>
                                  <a:pt x="58293" y="88138"/>
                                </a:cubicBezTo>
                                <a:cubicBezTo>
                                  <a:pt x="61087" y="80010"/>
                                  <a:pt x="62611" y="69342"/>
                                  <a:pt x="62611" y="56261"/>
                                </a:cubicBezTo>
                                <a:cubicBezTo>
                                  <a:pt x="62611" y="40640"/>
                                  <a:pt x="61087" y="28956"/>
                                  <a:pt x="58166" y="21209"/>
                                </a:cubicBezTo>
                                <a:cubicBezTo>
                                  <a:pt x="55245" y="13462"/>
                                  <a:pt x="51562" y="8001"/>
                                  <a:pt x="47117" y="4826"/>
                                </a:cubicBezTo>
                                <a:cubicBezTo>
                                  <a:pt x="42545" y="1651"/>
                                  <a:pt x="37465" y="0"/>
                                  <a:pt x="3149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0" y="0"/>
                            <a:ext cx="125349" cy="12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" h="123063">
                                <a:moveTo>
                                  <a:pt x="61849" y="635"/>
                                </a:moveTo>
                                <a:cubicBezTo>
                                  <a:pt x="80645" y="0"/>
                                  <a:pt x="96012" y="5461"/>
                                  <a:pt x="107696" y="17145"/>
                                </a:cubicBezTo>
                                <a:cubicBezTo>
                                  <a:pt x="119507" y="28828"/>
                                  <a:pt x="125349" y="43434"/>
                                  <a:pt x="125349" y="60960"/>
                                </a:cubicBezTo>
                                <a:cubicBezTo>
                                  <a:pt x="125349" y="75946"/>
                                  <a:pt x="121031" y="89027"/>
                                  <a:pt x="112268" y="100457"/>
                                </a:cubicBezTo>
                                <a:cubicBezTo>
                                  <a:pt x="100584" y="115570"/>
                                  <a:pt x="84201" y="123063"/>
                                  <a:pt x="62992" y="123063"/>
                                </a:cubicBezTo>
                                <a:cubicBezTo>
                                  <a:pt x="41783" y="123063"/>
                                  <a:pt x="25400" y="115951"/>
                                  <a:pt x="13716" y="101473"/>
                                </a:cubicBezTo>
                                <a:cubicBezTo>
                                  <a:pt x="4572" y="90170"/>
                                  <a:pt x="0" y="76581"/>
                                  <a:pt x="0" y="60960"/>
                                </a:cubicBezTo>
                                <a:cubicBezTo>
                                  <a:pt x="0" y="43434"/>
                                  <a:pt x="5969" y="28828"/>
                                  <a:pt x="17907" y="17145"/>
                                </a:cubicBezTo>
                                <a:cubicBezTo>
                                  <a:pt x="29845" y="5461"/>
                                  <a:pt x="44450" y="0"/>
                                  <a:pt x="61849" y="63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787902" y="80899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6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1"/>
                                </a:cubicBezTo>
                                <a:cubicBezTo>
                                  <a:pt x="23495" y="5715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1385697" y="80772"/>
                            <a:ext cx="24511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34163">
                                <a:moveTo>
                                  <a:pt x="0" y="0"/>
                                </a:moveTo>
                                <a:lnTo>
                                  <a:pt x="0" y="26797"/>
                                </a:lnTo>
                                <a:cubicBezTo>
                                  <a:pt x="0" y="29464"/>
                                  <a:pt x="381" y="31369"/>
                                  <a:pt x="1270" y="32512"/>
                                </a:cubicBezTo>
                                <a:cubicBezTo>
                                  <a:pt x="2159" y="33655"/>
                                  <a:pt x="4064" y="34163"/>
                                  <a:pt x="6858" y="34163"/>
                                </a:cubicBezTo>
                                <a:cubicBezTo>
                                  <a:pt x="11811" y="34163"/>
                                  <a:pt x="15875" y="32512"/>
                                  <a:pt x="19304" y="29083"/>
                                </a:cubicBezTo>
                                <a:cubicBezTo>
                                  <a:pt x="22733" y="25654"/>
                                  <a:pt x="24511" y="21336"/>
                                  <a:pt x="24511" y="16002"/>
                                </a:cubicBezTo>
                                <a:cubicBezTo>
                                  <a:pt x="24511" y="10414"/>
                                  <a:pt x="22606" y="6350"/>
                                  <a:pt x="18796" y="3810"/>
                                </a:cubicBezTo>
                                <a:cubicBezTo>
                                  <a:pt x="14986" y="1270"/>
                                  <a:pt x="876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447796" y="74803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3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7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536444" y="74803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3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7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173732" y="74803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3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7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286764" y="74803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3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7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355848" y="47117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086100" y="47117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2001012" y="47117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1194816" y="47117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1856486" y="44450"/>
                            <a:ext cx="23622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4036">
                                <a:moveTo>
                                  <a:pt x="14986" y="0"/>
                                </a:moveTo>
                                <a:cubicBezTo>
                                  <a:pt x="10033" y="0"/>
                                  <a:pt x="6350" y="1524"/>
                                  <a:pt x="3810" y="4572"/>
                                </a:cubicBezTo>
                                <a:cubicBezTo>
                                  <a:pt x="1270" y="7493"/>
                                  <a:pt x="0" y="11303"/>
                                  <a:pt x="0" y="15748"/>
                                </a:cubicBezTo>
                                <a:cubicBezTo>
                                  <a:pt x="0" y="21336"/>
                                  <a:pt x="1778" y="25781"/>
                                  <a:pt x="5207" y="29083"/>
                                </a:cubicBezTo>
                                <a:cubicBezTo>
                                  <a:pt x="8763" y="32385"/>
                                  <a:pt x="13970" y="34036"/>
                                  <a:pt x="20828" y="34036"/>
                                </a:cubicBezTo>
                                <a:cubicBezTo>
                                  <a:pt x="21463" y="34036"/>
                                  <a:pt x="22352" y="33909"/>
                                  <a:pt x="23622" y="33909"/>
                                </a:cubicBezTo>
                                <a:lnTo>
                                  <a:pt x="23622" y="1270"/>
                                </a:lnTo>
                                <a:cubicBezTo>
                                  <a:pt x="20193" y="381"/>
                                  <a:pt x="17272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1385697" y="44450"/>
                            <a:ext cx="20701" cy="3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30861">
                                <a:moveTo>
                                  <a:pt x="0" y="0"/>
                                </a:moveTo>
                                <a:lnTo>
                                  <a:pt x="0" y="30861"/>
                                </a:lnTo>
                                <a:cubicBezTo>
                                  <a:pt x="13716" y="30480"/>
                                  <a:pt x="20701" y="25273"/>
                                  <a:pt x="20701" y="15494"/>
                                </a:cubicBezTo>
                                <a:cubicBezTo>
                                  <a:pt x="20701" y="5334"/>
                                  <a:pt x="13716" y="2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179699" y="42672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092452" y="42164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569720" y="42164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3838956" y="38989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7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7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7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3754882" y="38989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2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cubicBezTo>
                                  <a:pt x="53467" y="36449"/>
                                  <a:pt x="64135" y="38481"/>
                                  <a:pt x="71374" y="42545"/>
                                </a:cubicBezTo>
                                <a:cubicBezTo>
                                  <a:pt x="78613" y="46609"/>
                                  <a:pt x="82169" y="52197"/>
                                  <a:pt x="82169" y="59309"/>
                                </a:cubicBezTo>
                                <a:cubicBezTo>
                                  <a:pt x="82169" y="66039"/>
                                  <a:pt x="78994" y="71374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2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3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632581" y="38989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512185" y="38989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243834" y="38989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8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5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7"/>
                                  <a:pt x="5715" y="77089"/>
                                  <a:pt x="7112" y="75564"/>
                                </a:cubicBezTo>
                                <a:cubicBezTo>
                                  <a:pt x="8382" y="74040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0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95109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804795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702687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2600579" y="38989"/>
                            <a:ext cx="904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02870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334"/>
                                </a:cubicBezTo>
                                <a:cubicBezTo>
                                  <a:pt x="34036" y="6603"/>
                                  <a:pt x="33528" y="10033"/>
                                  <a:pt x="33528" y="15367"/>
                                </a:cubicBezTo>
                                <a:lnTo>
                                  <a:pt x="33528" y="62992"/>
                                </a:lnTo>
                                <a:cubicBezTo>
                                  <a:pt x="33528" y="68707"/>
                                  <a:pt x="34163" y="72263"/>
                                  <a:pt x="35306" y="73787"/>
                                </a:cubicBezTo>
                                <a:cubicBezTo>
                                  <a:pt x="36449" y="75311"/>
                                  <a:pt x="39116" y="75946"/>
                                  <a:pt x="43180" y="75946"/>
                                </a:cubicBezTo>
                                <a:lnTo>
                                  <a:pt x="47879" y="75946"/>
                                </a:lnTo>
                                <a:cubicBezTo>
                                  <a:pt x="51562" y="75946"/>
                                  <a:pt x="53975" y="75311"/>
                                  <a:pt x="55118" y="73914"/>
                                </a:cubicBezTo>
                                <a:cubicBezTo>
                                  <a:pt x="56261" y="72517"/>
                                  <a:pt x="56896" y="69088"/>
                                  <a:pt x="56896" y="63500"/>
                                </a:cubicBezTo>
                                <a:lnTo>
                                  <a:pt x="56896" y="16256"/>
                                </a:lnTo>
                                <a:cubicBezTo>
                                  <a:pt x="56896" y="10668"/>
                                  <a:pt x="56261" y="7112"/>
                                  <a:pt x="55245" y="5588"/>
                                </a:cubicBezTo>
                                <a:cubicBezTo>
                                  <a:pt x="54229" y="4064"/>
                                  <a:pt x="52070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302"/>
                                  <a:pt x="84582" y="4190"/>
                                  <a:pt x="83312" y="5969"/>
                                </a:cubicBezTo>
                                <a:cubicBezTo>
                                  <a:pt x="81915" y="7620"/>
                                  <a:pt x="81280" y="10795"/>
                                  <a:pt x="81280" y="15367"/>
                                </a:cubicBezTo>
                                <a:lnTo>
                                  <a:pt x="81280" y="64770"/>
                                </a:lnTo>
                                <a:cubicBezTo>
                                  <a:pt x="81280" y="70103"/>
                                  <a:pt x="81788" y="73660"/>
                                  <a:pt x="83058" y="75438"/>
                                </a:cubicBezTo>
                                <a:cubicBezTo>
                                  <a:pt x="84201" y="77215"/>
                                  <a:pt x="86741" y="78105"/>
                                  <a:pt x="90424" y="78232"/>
                                </a:cubicBezTo>
                                <a:lnTo>
                                  <a:pt x="90424" y="102870"/>
                                </a:lnTo>
                                <a:lnTo>
                                  <a:pt x="87122" y="102870"/>
                                </a:lnTo>
                                <a:cubicBezTo>
                                  <a:pt x="86614" y="96139"/>
                                  <a:pt x="84201" y="90805"/>
                                  <a:pt x="80010" y="87122"/>
                                </a:cubicBezTo>
                                <a:cubicBezTo>
                                  <a:pt x="75946" y="83312"/>
                                  <a:pt x="68453" y="81407"/>
                                  <a:pt x="57785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8232"/>
                                  <a:pt x="5842" y="77215"/>
                                  <a:pt x="7239" y="75438"/>
                                </a:cubicBezTo>
                                <a:cubicBezTo>
                                  <a:pt x="8509" y="73660"/>
                                  <a:pt x="9144" y="69977"/>
                                  <a:pt x="9144" y="64389"/>
                                </a:cubicBezTo>
                                <a:lnTo>
                                  <a:pt x="9144" y="16256"/>
                                </a:lnTo>
                                <a:cubicBezTo>
                                  <a:pt x="9144" y="10287"/>
                                  <a:pt x="8382" y="6731"/>
                                  <a:pt x="6985" y="5334"/>
                                </a:cubicBezTo>
                                <a:cubicBezTo>
                                  <a:pt x="5461" y="3937"/>
                                  <a:pt x="3175" y="3302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2338451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2232787" y="38989"/>
                            <a:ext cx="92456" cy="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3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7"/>
                                  <a:pt x="59436" y="66928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0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3"/>
                                  <a:pt x="15494" y="82803"/>
                                </a:cubicBezTo>
                                <a:cubicBezTo>
                                  <a:pt x="10795" y="82803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7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8"/>
                                  <a:pt x="20447" y="68199"/>
                                </a:cubicBezTo>
                                <a:cubicBezTo>
                                  <a:pt x="20447" y="71627"/>
                                  <a:pt x="21082" y="73278"/>
                                  <a:pt x="22352" y="73278"/>
                                </a:cubicBezTo>
                                <a:cubicBezTo>
                                  <a:pt x="25019" y="73278"/>
                                  <a:pt x="26924" y="71247"/>
                                  <a:pt x="28321" y="66928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4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8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826387" y="38989"/>
                            <a:ext cx="8661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81407">
                                <a:moveTo>
                                  <a:pt x="44069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3175"/>
                                </a:lnTo>
                                <a:cubicBezTo>
                                  <a:pt x="83947" y="3175"/>
                                  <a:pt x="81788" y="3937"/>
                                  <a:pt x="80264" y="5461"/>
                                </a:cubicBezTo>
                                <a:cubicBezTo>
                                  <a:pt x="78867" y="6858"/>
                                  <a:pt x="78105" y="10287"/>
                                  <a:pt x="78105" y="15875"/>
                                </a:cubicBezTo>
                                <a:lnTo>
                                  <a:pt x="78105" y="62230"/>
                                </a:lnTo>
                                <a:cubicBezTo>
                                  <a:pt x="78105" y="68326"/>
                                  <a:pt x="78740" y="72389"/>
                                  <a:pt x="80010" y="74549"/>
                                </a:cubicBezTo>
                                <a:cubicBezTo>
                                  <a:pt x="81280" y="76708"/>
                                  <a:pt x="83439" y="77977"/>
                                  <a:pt x="86614" y="78232"/>
                                </a:cubicBezTo>
                                <a:lnTo>
                                  <a:pt x="86614" y="81407"/>
                                </a:lnTo>
                                <a:lnTo>
                                  <a:pt x="45085" y="81407"/>
                                </a:lnTo>
                                <a:lnTo>
                                  <a:pt x="45085" y="78232"/>
                                </a:lnTo>
                                <a:cubicBezTo>
                                  <a:pt x="50800" y="77851"/>
                                  <a:pt x="53721" y="73025"/>
                                  <a:pt x="53721" y="63500"/>
                                </a:cubicBezTo>
                                <a:lnTo>
                                  <a:pt x="53721" y="44703"/>
                                </a:lnTo>
                                <a:cubicBezTo>
                                  <a:pt x="51689" y="44831"/>
                                  <a:pt x="50419" y="44831"/>
                                  <a:pt x="50165" y="44831"/>
                                </a:cubicBezTo>
                                <a:cubicBezTo>
                                  <a:pt x="49276" y="44831"/>
                                  <a:pt x="47879" y="44831"/>
                                  <a:pt x="46101" y="44703"/>
                                </a:cubicBezTo>
                                <a:lnTo>
                                  <a:pt x="32258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6350" y="78105"/>
                                  <a:pt x="10795" y="74549"/>
                                  <a:pt x="13462" y="67437"/>
                                </a:cubicBezTo>
                                <a:lnTo>
                                  <a:pt x="22860" y="42037"/>
                                </a:lnTo>
                                <a:cubicBezTo>
                                  <a:pt x="10541" y="38227"/>
                                  <a:pt x="4445" y="31369"/>
                                  <a:pt x="4445" y="21336"/>
                                </a:cubicBezTo>
                                <a:cubicBezTo>
                                  <a:pt x="4445" y="16256"/>
                                  <a:pt x="6096" y="11811"/>
                                  <a:pt x="9271" y="8255"/>
                                </a:cubicBezTo>
                                <a:cubicBezTo>
                                  <a:pt x="12573" y="4699"/>
                                  <a:pt x="16383" y="2413"/>
                                  <a:pt x="20701" y="1397"/>
                                </a:cubicBezTo>
                                <a:cubicBezTo>
                                  <a:pt x="25146" y="508"/>
                                  <a:pt x="32893" y="0"/>
                                  <a:pt x="4406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727327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625219" y="38989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441831" y="38989"/>
                            <a:ext cx="92456" cy="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3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5"/>
                                  <a:pt x="83820" y="14224"/>
                                </a:cubicBezTo>
                                <a:lnTo>
                                  <a:pt x="83820" y="66548"/>
                                </a:lnTo>
                                <a:cubicBezTo>
                                  <a:pt x="83820" y="70485"/>
                                  <a:pt x="84455" y="73406"/>
                                  <a:pt x="85598" y="75311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3"/>
                                </a:cubicBezTo>
                                <a:cubicBezTo>
                                  <a:pt x="58420" y="74676"/>
                                  <a:pt x="59436" y="71627"/>
                                  <a:pt x="59436" y="66928"/>
                                </a:cubicBezTo>
                                <a:lnTo>
                                  <a:pt x="59436" y="5461"/>
                                </a:lnTo>
                                <a:lnTo>
                                  <a:pt x="36449" y="5461"/>
                                </a:lnTo>
                                <a:lnTo>
                                  <a:pt x="36449" y="41148"/>
                                </a:lnTo>
                                <a:cubicBezTo>
                                  <a:pt x="36449" y="53975"/>
                                  <a:pt x="35814" y="62738"/>
                                  <a:pt x="34544" y="67690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4"/>
                                  <a:pt x="19558" y="82803"/>
                                  <a:pt x="15494" y="82803"/>
                                </a:cubicBezTo>
                                <a:cubicBezTo>
                                  <a:pt x="10795" y="82803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4"/>
                                </a:cubicBezTo>
                                <a:cubicBezTo>
                                  <a:pt x="0" y="65277"/>
                                  <a:pt x="1016" y="62484"/>
                                  <a:pt x="3175" y="60198"/>
                                </a:cubicBezTo>
                                <a:cubicBezTo>
                                  <a:pt x="5207" y="57912"/>
                                  <a:pt x="7874" y="56896"/>
                                  <a:pt x="11049" y="56896"/>
                                </a:cubicBezTo>
                                <a:cubicBezTo>
                                  <a:pt x="17272" y="56896"/>
                                  <a:pt x="20447" y="60578"/>
                                  <a:pt x="20447" y="68199"/>
                                </a:cubicBezTo>
                                <a:cubicBezTo>
                                  <a:pt x="20447" y="71627"/>
                                  <a:pt x="21082" y="73278"/>
                                  <a:pt x="22352" y="73278"/>
                                </a:cubicBezTo>
                                <a:cubicBezTo>
                                  <a:pt x="25019" y="73278"/>
                                  <a:pt x="26924" y="71247"/>
                                  <a:pt x="28321" y="66928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8"/>
                                </a:cubicBezTo>
                                <a:lnTo>
                                  <a:pt x="30353" y="17399"/>
                                </a:lnTo>
                                <a:cubicBezTo>
                                  <a:pt x="30353" y="12064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8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1351153" y="38989"/>
                            <a:ext cx="8343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" h="81407">
                                <a:moveTo>
                                  <a:pt x="0" y="0"/>
                                </a:moveTo>
                                <a:lnTo>
                                  <a:pt x="44958" y="0"/>
                                </a:lnTo>
                                <a:cubicBezTo>
                                  <a:pt x="54356" y="0"/>
                                  <a:pt x="61976" y="1651"/>
                                  <a:pt x="67945" y="5080"/>
                                </a:cubicBezTo>
                                <a:cubicBezTo>
                                  <a:pt x="74041" y="8509"/>
                                  <a:pt x="76962" y="13589"/>
                                  <a:pt x="76962" y="20193"/>
                                </a:cubicBezTo>
                                <a:cubicBezTo>
                                  <a:pt x="76962" y="29210"/>
                                  <a:pt x="70739" y="35306"/>
                                  <a:pt x="58293" y="38353"/>
                                </a:cubicBezTo>
                                <a:cubicBezTo>
                                  <a:pt x="75057" y="40386"/>
                                  <a:pt x="83439" y="47371"/>
                                  <a:pt x="83439" y="59436"/>
                                </a:cubicBezTo>
                                <a:cubicBezTo>
                                  <a:pt x="83439" y="66802"/>
                                  <a:pt x="80137" y="72263"/>
                                  <a:pt x="73279" y="75946"/>
                                </a:cubicBezTo>
                                <a:cubicBezTo>
                                  <a:pt x="66548" y="79628"/>
                                  <a:pt x="57150" y="81407"/>
                                  <a:pt x="4533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4064" y="77724"/>
                                  <a:pt x="6477" y="76835"/>
                                  <a:pt x="7493" y="75438"/>
                                </a:cubicBezTo>
                                <a:cubicBezTo>
                                  <a:pt x="8382" y="73914"/>
                                  <a:pt x="8890" y="71120"/>
                                  <a:pt x="8890" y="66928"/>
                                </a:cubicBezTo>
                                <a:lnTo>
                                  <a:pt x="8890" y="18414"/>
                                </a:lnTo>
                                <a:cubicBezTo>
                                  <a:pt x="8890" y="11811"/>
                                  <a:pt x="8382" y="7747"/>
                                  <a:pt x="7239" y="6096"/>
                                </a:cubicBezTo>
                                <a:cubicBezTo>
                                  <a:pt x="6223" y="4445"/>
                                  <a:pt x="3810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423920" y="36576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321812" y="36576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154172" y="36576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803" y="27813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052064" y="36576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2512568" y="36576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2436876" y="36576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8"/>
                                  <a:pt x="12446" y="3428"/>
                                </a:cubicBezTo>
                                <a:cubicBezTo>
                                  <a:pt x="12954" y="3428"/>
                                  <a:pt x="14351" y="3175"/>
                                  <a:pt x="16637" y="2540"/>
                                </a:cubicBezTo>
                                <a:cubicBezTo>
                                  <a:pt x="22987" y="889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7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6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8"/>
                                  <a:pt x="61468" y="74676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8"/>
                                  <a:pt x="34036" y="44703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2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0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149856" y="36576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2069465" y="36576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966976" y="36576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546733" y="36576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262888" y="36576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160780" y="36576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514" style="width:306.65pt;height:13.56pt;mso-position-horizontal-relative:char;mso-position-vertical-relative:line" coordsize="38944,1722">
                <v:shape id="Picture 3470" style="position:absolute;width:38907;height:1676;left:36;top:45;" filled="f">
                  <v:imagedata r:id="rId55"/>
                </v:shape>
                <v:shape id="Shape 3471" style="position:absolute;width:626;height:1230;left:0;top:0;" coordsize="62674,123003" path="m61849,635l62674,752l62674,6279l48641,10398c44545,13176,41085,17335,38227,22860c33655,31877,31369,44831,31369,61849c31369,81915,34925,96774,42037,106426c44513,109791,47466,112331,50911,114030l62674,116572l62674,123003l34782,117697c26575,114110,19558,108712,13716,101473c4572,90170,0,76581,0,60960c0,43434,5969,28828,17907,17145c29845,5461,44450,0,61849,635x">
                  <v:stroke weight="0pt" endcap="flat" joinstyle="miter" miterlimit="10" on="false" color="#000000" opacity="0"/>
                  <v:fill on="true" color="#ff0000"/>
                </v:shape>
                <v:shape id="Shape 3472" style="position:absolute;width:904;height:814;left:2170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473" style="position:absolute;width:381;height:862;left:3195;top:365;" coordsize="38100,86208" path="m37973,0l38100,35l38100,6153l30607,9525c28575,11684,27178,16128,26416,22733c25781,29337,25527,38481,25527,50165c25527,56388,25908,62230,26670,67564c27305,71755,28702,74930,30734,77089c32893,79121,35306,80264,37973,80264l38100,80222l38100,86208l21923,83010c17208,80867,13208,77660,9906,73406c3302,64770,0,54864,0,43561c0,31877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3474" style="position:absolute;width:684;height:862;left:1384;top:365;" coordsize="68453,86233" path="m38481,0c46863,0,53594,2032,58547,6350c63500,10540,65913,15240,65913,20574c65913,23876,65024,26415,62992,28448c60960,30480,58293,31369,55118,31369c51689,31369,48768,30226,46609,28067c44323,25781,42926,21717,42418,15875c42164,12192,41275,9652,39878,8255c38608,6858,37084,6096,35179,6096c32385,6096,30099,7493,28067,10540c25019,14986,23622,21844,23622,31115c23622,38735,24765,46101,27178,53086c29718,60071,33020,65277,37211,68707c40386,71120,44196,72390,48514,72390c51435,72390,54102,71755,56642,70358c59182,69088,62230,66548,65659,62865l68453,64897c64516,72136,59817,77470,54102,81026c48387,84455,42291,86233,35814,86233c25019,86233,16256,82169,9779,74040c3302,65786,0,56007,0,44450c0,33401,3048,23622,8890,15240c16129,5080,25908,0,38481,0x">
                  <v:stroke weight="0pt" endcap="flat" joinstyle="miter" miterlimit="10" on="false" color="#000000" opacity="0"/>
                  <v:fill on="true" color="#ff0000"/>
                </v:shape>
                <v:shape id="Shape 3475" style="position:absolute;width:626;height:1223;left:626;top:7;" coordsize="62674,122311" path="m0,0l24765,3518c32417,6265,39180,10551,45021,16393c56833,28076,62674,42682,62674,60208c62674,75194,58357,88275,49593,99705c37910,114818,21526,122311,317,122311l0,122251l0,115820l64,115834c6033,115834,11113,114310,15049,111515c20130,107706,24193,101864,26988,93609c29782,85481,31305,74813,31305,61732c31305,46111,29782,34426,26861,26680c23939,18933,20257,13472,15811,10297c11239,7122,6160,5471,190,5471l0,5527l0,0x">
                  <v:stroke weight="0pt" endcap="flat" joinstyle="miter" miterlimit="10" on="false" color="#000000" opacity="0"/>
                  <v:fill on="true" color="#ff0000"/>
                </v:shape>
                <v:shape id="Shape 3476" style="position:absolute;width:467;height:814;left:4093;top:389;" coordsize="46799,81407" path="m0,0l44958,0l46799,407l46799,8650l34544,5461l34544,36322l46799,33032l46799,44267l34544,41783l34544,68580c34544,71247,34925,73152,35814,74295c36703,75438,38608,75946,41402,75946l46799,73743l46799,81121l45339,81407l0,81407l0,78232c4064,77724,6477,76835,7493,75438c8382,73914,8890,71120,8890,66928l8890,18414c8890,11811,8382,7747,7239,6096c6223,4445,3810,3556,0,3175l0,0x">
                  <v:stroke weight="0pt" endcap="flat" joinstyle="miter" miterlimit="10" on="false" color="#000000" opacity="0"/>
                  <v:fill on="true" color="#ff0000"/>
                </v:shape>
                <v:shape id="Shape 3477" style="position:absolute;width:382;height:861;left:3576;top:366;" coordsize="38227,86198" path="m0,0l19558,5426c25654,9108,30353,14316,33528,21046c36703,27778,38227,35143,38227,43144c38227,54702,35306,64354,29464,72101c22352,81499,12573,86198,127,86198l0,86172l0,80187l6350,78069c8636,76038,10160,73370,10922,69815c12065,64227,12573,53051,12573,36287c12573,26507,12065,19650,10922,15967c9906,12283,8255,9617,6096,7966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3478" style="position:absolute;width:366;height:807;left:4561;top:393;" coordsize="36640,80714" path="m0,0l21146,4673c27242,8102,30163,13182,30163,19786c30163,28803,23940,34899,11493,37947c28258,39979,36640,46964,36640,59029c36640,66395,33338,71856,26480,75539l0,80714l0,73336l7049,70459c10477,67030,12255,62712,12255,57378c12255,51790,10351,47726,6540,45186l0,43860l0,32625l3239,31756c6699,29184,8446,25437,8446,20548c8446,15468,6699,11658,3239,9086l0,8243l0,0x">
                  <v:stroke weight="0pt" endcap="flat" joinstyle="miter" miterlimit="10" on="false" color="#000000" opacity="0"/>
                  <v:fill on="true" color="#ff0000"/>
                </v:shape>
                <v:shape id="Shape 3479" style="position:absolute;width:447;height:814;left:6078;top:389;" coordsize="44767,81407" path="m0,0l41656,0l41656,3175c38227,3683,35941,4952,34798,6858c33655,8763,33020,12192,33020,17018l33020,36449l39370,36449l44767,36892l44767,44741l33020,41910l33020,67310c33020,71247,33655,73660,35052,74676c36322,75564,37846,75946,39751,75946l44767,74004l44767,81354l44196,81407l0,81407l0,78232c3429,77724,5715,76581,6858,74802c8128,73025,8636,69850,8636,65024l8636,15875c8636,11430,8001,8382,6858,6603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3480" style="position:absolute;width:904;height:814;left:5050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481" style="position:absolute;width:374;height:444;left:6525;top:758;" coordsize="37402,44463" path="m0,0l13176,1081c18510,2097,22987,3621,26607,5653c33846,9717,37402,15305,37402,22417c37402,29148,34227,34482,27877,38546c24638,40515,20669,42007,15939,43007l0,44463l0,37112l6795,34482c10096,31307,11748,27116,11748,21909c11748,16321,9811,12098,5905,9273l0,7849l0,0x">
                  <v:stroke weight="0pt" endcap="flat" joinstyle="miter" miterlimit="10" on="false" color="#000000" opacity="0"/>
                  <v:fill on="true" color="#ff0000"/>
                </v:shape>
                <v:shape id="Shape 3482" style="position:absolute;width:419;height:814;left:6918;top:389;" coordsize="41910,81407" path="m0,0l41910,0l41910,3175c36068,3683,33147,7620,33147,15113l33147,66167c33147,70231,33782,73152,35052,75057c36322,76835,38608,77977,41910,78232l41910,81407l0,81407l0,78232c3048,77977,5334,76962,6604,75184c8001,73533,8763,70485,8763,66167l8763,15113c8763,11049,8128,8127,6731,6350c5461,4572,3302,3556,0,3175l0,0x">
                  <v:stroke weight="0pt" endcap="flat" joinstyle="miter" miterlimit="10" on="false" color="#000000" opacity="0"/>
                  <v:fill on="true" color="#ff0000"/>
                </v:shape>
                <v:shape id="Shape 3483" style="position:absolute;width:348;height:857;left:7466;top:370;" coordsize="34861,85795" path="m34861,0l34861,5585l28194,9608c24765,14816,22987,21928,22987,30944l22987,33992l34861,33992l34861,39834l23495,39834c24003,50629,26797,59139,32004,65362l34861,66790l34861,85795l19018,82364c14446,80062,10604,76601,7493,71966c2540,64472,0,55075,0,44026c0,30437,3683,19641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484" style="position:absolute;width:332;height:266;left:7814;top:961;" coordsize="33211,26670" path="m30290,0l33211,2032c28893,10922,23940,17399,18606,21082c13272,24764,7049,26670,64,26670l0,26656l0,7652l11621,13462c15177,13462,18352,12446,21146,10540c23940,8636,26988,5080,30290,0x">
                  <v:stroke weight="0pt" endcap="flat" joinstyle="miter" miterlimit="10" on="false" color="#000000" opacity="0"/>
                  <v:fill on="true" color="#ff0000"/>
                </v:shape>
                <v:shape id="Shape 3485" style="position:absolute;width:334;height:477;left:9733;top:737;" coordsize="33401,47792" path="m33401,0l33401,9109l27305,14264c25019,17439,23876,20614,23876,23789c23876,26456,24765,28742,26797,30774c28194,32425,30226,33187,32893,33187l33401,32936l33401,41266l28829,44474c24384,46680,20193,47792,16256,47792c11557,47792,7747,46268,4572,43219c1524,40171,0,36362,0,31790c0,25567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486" style="position:absolute;width:904;height:814;left:8693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487" style="position:absolute;width:317;height:338;left:9749;top:374;" coordsize="31750,33879" path="m31750,0l31750,6120l30226,5685c26416,5685,23368,6574,20955,8225c19431,9241,18669,10511,18669,11909c18669,13051,19431,14575,21082,16353c23241,18893,24384,21306,24384,23592c24384,26513,23368,28926,21209,30831c19050,32863,16383,33879,12954,33879c9271,33879,6223,32736,3683,30577c1270,28418,0,25751,0,22830c0,18639,1651,14702,4953,10892c8255,7083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488" style="position:absolute;width:332;height:402;left:7814;top:365;" coordsize="33211,40259" path="m1969,0c10224,0,17336,3302,23432,10160c29528,16890,32830,26924,33211,40259l0,40259l0,34417l11875,34417c11875,25019,11367,18669,10351,15113c9335,11684,7684,9017,5525,7239c4382,6096,2731,5588,699,5588l0,6010l0,424l1969,0x">
                  <v:stroke weight="0pt" endcap="flat" joinstyle="miter" miterlimit="10" on="false" color="#000000" opacity="0"/>
                  <v:fill on="true" color="#ff0000"/>
                </v:shape>
                <v:shape id="Shape 3489" style="position:absolute;width:481;height:1195;left:11607;top:389;" coordsize="48196,119507" path="m0,0l34036,0l34036,10668c36957,6477,39878,3556,42799,1651l48196,66l48196,8255l40513,11350c38100,13493,35941,16700,34036,20955l34036,64389c36576,67882,39180,70517,41862,72279l48196,74301l48196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490" style="position:absolute;width:904;height:814;left:10613;top:389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3491" style="position:absolute;width:448;height:849;left:10067;top:365;" coordsize="44831,84963" path="m5588,0c13208,0,19304,1651,23876,4952c28321,8127,31242,11684,32639,15621c33401,18034,33782,23622,33782,32385l33782,64008c33782,67690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7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492" style="position:absolute;width:334;height:477;left:12628;top:737;" coordsize="33401,47792" path="m33401,0l33401,9109l27305,14264c25019,17439,23876,20614,23876,23789c23876,26456,24765,28742,26797,30773c28194,32424,30226,33186,32893,33186l33401,32936l33401,41266l28829,44474c24384,46680,20193,47792,16256,47792c11557,47792,7747,46268,4572,43219c1524,40171,0,36361,0,31790c0,25567,2667,19979,8001,15026c10668,12549,14922,9660,20749,6358l33401,0x">
                  <v:stroke weight="0pt" endcap="flat" joinstyle="miter" miterlimit="10" on="false" color="#000000" opacity="0"/>
                  <v:fill on="true" color="#ff0000"/>
                </v:shape>
                <v:shape id="Shape 3493" style="position:absolute;width:317;height:338;left:12645;top:374;" coordsize="31750,33879" path="m31750,0l31750,6120l30226,5685c26416,5685,23368,6574,20955,8225c19431,9241,18669,10511,18669,11909c18669,13051,19431,14575,21082,16353c23241,18893,24384,21306,24384,23592c24384,26513,23368,28926,21209,30831c19050,32863,16383,33879,12954,33879c9271,33879,6223,32736,3683,30577c1270,28418,0,25751,0,22830c0,18639,1651,14702,4953,10892c8255,7083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494" style="position:absolute;width:398;height:862;left:12089;top:365;" coordsize="39815,86233" path="m8446,0c14415,0,19876,1905,24829,5588c29655,9398,33465,14605,36005,21209c38545,27940,39815,35052,39815,42672c39815,50927,38418,58547,35878,65277c33211,72136,29401,77343,24321,80899c19368,84455,13780,86233,7557,86233l0,84477l0,76714l1968,77343c5017,77343,7684,75692,9715,72390c12637,67564,14161,58293,14161,44577c14161,30480,12510,20955,9208,15748c7049,12319,4128,10540,318,10540l0,10668l0,2479l8446,0x">
                  <v:stroke weight="0pt" endcap="flat" joinstyle="miter" miterlimit="10" on="false" color="#000000" opacity="0"/>
                  <v:fill on="true" color="#ff0000"/>
                </v:shape>
                <v:shape id="Shape 3495" style="position:absolute;width:467;height:814;left:13511;top:389;" coordsize="46799,81407" path="m0,0l44958,0l46799,407l46799,8650l34544,5461l34544,36322l46799,33032l46799,44267l34544,41783l34544,68580c34544,71247,34925,73152,35814,74295c36703,75438,38608,75946,41402,75946l46799,73743l46799,81121l45339,81407l0,81407l0,78232c4064,77724,6477,76835,7493,75438c8382,73914,8890,71120,8890,66928l8890,18414c8890,11811,8382,7747,7239,6096c6223,4445,3810,3556,0,3175l0,0x">
                  <v:stroke weight="0pt" endcap="flat" joinstyle="miter" miterlimit="10" on="false" color="#000000" opacity="0"/>
                  <v:fill on="true" color="#ff0000"/>
                </v:shape>
                <v:shape id="Shape 3496" style="position:absolute;width:448;height:849;left:12962;top:365;" coordsize="44831,84963" path="m5588,0c13208,0,19304,1651,23876,4952c28321,8127,31242,11684,32639,15621c33401,18034,33782,23622,33782,32385l33782,64008c33782,67690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7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497" style="position:absolute;width:366;height:807;left:13979;top:393;" coordsize="36640,80714" path="m0,0l21146,4673c27241,8102,30163,13182,30163,19786c30163,28803,23940,34899,11493,37947c28258,39979,36640,46964,36640,59029c36640,66395,33338,71856,26479,75539l0,80714l0,73336l7048,70459c10478,67030,12255,62712,12255,57378c12255,51790,10351,47726,6541,45186l0,43860l0,32625l3239,31756c6699,29184,8446,25437,8446,20548c8446,15468,6699,11658,3239,9086l0,8243l0,0x">
                  <v:stroke weight="0pt" endcap="flat" joinstyle="miter" miterlimit="10" on="false" color="#000000" opacity="0"/>
                  <v:fill on="true" color="#ff0000"/>
                </v:shape>
                <v:shape id="Shape 3498" style="position:absolute;width:924;height:828;left:14418;top:389;" coordsize="92456,82803" path="m20701,0l92456,0l92456,3175c86741,3302,83820,6985,83820,14224l83820,66548c83820,70485,84455,73406,85598,75311c86868,77089,89154,78105,92456,78232l92456,81407l49403,81407l49403,78232c52324,78105,54737,77470,56515,76073c58420,74676,59436,71627,59436,66928l59436,5461l36449,5461l36449,41148c36449,53975,35814,62738,34544,67690c33274,72517,30734,76327,27051,78867c23495,81534,19558,82803,15494,82803c10795,82803,7112,81407,4191,78613c1397,75819,0,72517,0,68834c0,65277,1016,62484,3175,60198c5207,57912,7874,56896,11049,56896c17272,56896,20447,60578,20447,68199c20447,71627,21082,73278,22352,73278c25019,73278,26924,71247,28321,66928c29718,62738,30353,54102,30353,41148l30353,17399c30353,12064,29718,8382,28194,6477c26797,4445,24257,3428,20701,3175l20701,0x">
                  <v:stroke weight="0pt" endcap="flat" joinstyle="miter" miterlimit="10" on="false" color="#000000" opacity="0"/>
                  <v:fill on="true" color="#ff0000"/>
                </v:shape>
                <v:shape id="Shape 3499" style="position:absolute;width:348;height:857;left:15467;top:370;" coordsize="34861,85795" path="m34861,0l34861,5585l28194,9608c24765,14816,22987,21928,22987,30944l22987,33992l34861,33992l34861,39834l23495,39834c24003,50629,26797,59139,32004,65362l34861,66790l34861,85795l19019,82364c14446,80062,10604,76601,7493,71966c2540,64472,0,55075,0,44026c0,30437,3683,19641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500" style="position:absolute;width:332;height:266;left:15815;top:961;" coordsize="33211,26670" path="m30290,0l33211,2032c28892,10922,23940,17399,18605,21082c13272,24764,7049,26670,64,26670l0,26656l0,7652l11621,13462c15177,13462,18352,12446,21146,10540c23940,8636,26988,5080,30290,0x">
                  <v:stroke weight="0pt" endcap="flat" joinstyle="miter" miterlimit="10" on="false" color="#000000" opacity="0"/>
                  <v:fill on="true" color="#ff0000"/>
                </v:shape>
                <v:shape id="Shape 3501" style="position:absolute;width:419;height:813;left:18263;top:390;" coordsize="41910,81351" path="m41910,0l41910,6704l33909,9977c31369,12898,30099,16709,30099,21153c30099,26741,31877,31186,35306,34488l41910,36582l41910,55760l32258,81351l0,81351l0,78176c6350,78049,10795,74494,13462,67382l22860,41982c10541,38172,4445,31313,4445,21280c4445,16200,6096,11755,9271,8199c12573,4644,16383,2358,20701,1341c22923,897,25972,548,29861,310l41910,0x">
                  <v:stroke weight="0pt" endcap="flat" joinstyle="miter" miterlimit="10" on="false" color="#000000" opacity="0"/>
                  <v:fill on="true" color="#ff0000"/>
                </v:shape>
                <v:shape id="Shape 3502" style="position:absolute;width:904;height:814;left:17273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503" style="position:absolute;width:904;height:814;left:16252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504" style="position:absolute;width:332;height:402;left:15815;top:365;" coordsize="33211,40259" path="m1968,0c10224,0,17336,3302,23432,10160c29528,16890,32830,26924,33211,40259l0,40259l0,34417l11874,34417c11874,25019,11367,18669,10351,15113c9335,11684,7684,9017,5524,7239c4382,6096,2730,5588,699,5588l0,6010l0,424l1968,0x">
                  <v:stroke weight="0pt" endcap="flat" joinstyle="miter" miterlimit="10" on="false" color="#000000" opacity="0"/>
                  <v:fill on="true" color="#ff0000"/>
                </v:shape>
                <v:shape id="Shape 3505" style="position:absolute;width:481;height:1195;left:19669;top:389;" coordsize="48196,119507" path="m0,0l34036,0l34036,10668c36957,6477,39878,3556,42799,1651l48196,67l48196,8255l40513,11350c38100,13493,35941,16700,34036,20955l34036,64389c36576,67882,39180,70517,41863,72279l48196,74301l48196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506" style="position:absolute;width:447;height:814;left:18682;top:389;" coordsize="44704,81407" path="m2159,0l44704,0l44704,3175c42037,3175,39878,3937,38354,5461c36957,6858,36195,10287,36195,15875l36195,62230c36195,68326,36830,72389,38100,74549c39370,76708,41529,77977,44704,78232l44704,81407l3175,81407l3175,78232c8890,77851,11811,73025,11811,63500l11811,44703c9779,44831,8509,44831,8255,44831c7366,44831,5969,44831,4191,44703l0,55815l0,36638l9017,39497c9652,39497,10541,39370,11811,39370l11811,6731c8382,5842,5461,5461,3175,5461l0,6760l0,55l2159,0x">
                  <v:stroke weight="0pt" endcap="flat" joinstyle="miter" miterlimit="10" on="false" color="#000000" opacity="0"/>
                  <v:fill on="true" color="#ff0000"/>
                </v:shape>
                <v:shape id="Shape 3507" style="position:absolute;width:348;height:857;left:20694;top:370;" coordsize="34861,85795" path="m34861,0l34861,5585l28194,9608c24765,14816,22987,21928,22987,30944l22987,33992l34861,33992l34861,39834l23495,39834c24003,50629,26797,59139,32004,65362l34861,66790l34861,85795l19018,82364c14446,80062,10604,76601,7493,71966c2540,64472,0,55075,0,44026c0,30437,3683,19641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508" style="position:absolute;width:398;height:862;left:20151;top:365;" coordsize="39815,86233" path="m8446,0c14415,0,19876,1905,24829,5588c29655,9398,33465,14605,36005,21209c38545,27940,39815,35052,39815,42672c39815,50927,38418,58547,35878,65277c33211,72136,29401,77343,24321,80899c19368,84455,13780,86233,7557,86233l0,84477l0,76714l1969,77343c5017,77343,7684,75692,9716,72390c12637,67564,14161,58293,14161,44577c14161,30480,12510,20955,9208,15748c7049,12319,4128,10540,318,10540l0,10668l0,2480l8446,0x">
                  <v:stroke weight="0pt" endcap="flat" joinstyle="miter" miterlimit="10" on="false" color="#000000" opacity="0"/>
                  <v:fill on="true" color="#ff0000"/>
                </v:shape>
                <v:shape id="Shape 3509" style="position:absolute;width:332;height:266;left:21043;top:961;" coordsize="33210,26670" path="m30290,0l33210,2032c28892,10922,23940,17399,18605,21082c13272,24764,7048,26670,64,26670l0,26656l0,7652l11621,13462c15177,13462,18352,12446,21146,10540c23940,8636,26988,5080,30290,0x">
                  <v:stroke weight="0pt" endcap="flat" joinstyle="miter" miterlimit="10" on="false" color="#000000" opacity="0"/>
                  <v:fill on="true" color="#ff0000"/>
                </v:shape>
                <v:shape id="Shape 3510" style="position:absolute;width:334;height:477;left:21498;top:737;" coordsize="33401,47792" path="m33401,0l33401,9109l27305,14264c25019,17439,23876,20614,23876,23789c23876,26456,24765,28742,26797,30773c28194,32424,30226,33186,32893,33186l33401,32936l33401,41266l28829,44474c24384,46680,20193,47792,16256,47792c11557,47792,7747,46268,4572,43219c1524,40171,0,36361,0,31790c0,25567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511" style="position:absolute;width:317;height:338;left:21515;top:374;" coordsize="31750,33879" path="m31750,0l31750,6120l30226,5685c26416,5685,23368,6574,20955,8225c19431,9241,18669,10511,18669,11909c18669,13051,19431,14575,21082,16353c23241,18893,24384,21306,24384,23592c24384,26513,23368,28926,21209,30831c19050,32863,16383,33879,12954,33879c9271,33879,6223,32736,3683,30577c1270,28418,0,25751,0,22830c0,18639,1651,14702,4953,10892c8255,7083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512" style="position:absolute;width:332;height:402;left:21043;top:365;" coordsize="33210,40259" path="m1968,0c10223,0,17335,3302,23432,10160c29528,16890,32829,26924,33210,40259l0,40259l0,34417l11874,34417c11874,25019,11367,18669,10351,15113c9335,11684,7684,9017,5524,7239c4382,6096,2730,5588,698,5588l0,6009l0,424l1968,0x">
                  <v:stroke weight="0pt" endcap="flat" joinstyle="miter" miterlimit="10" on="false" color="#000000" opacity="0"/>
                  <v:fill on="true" color="#ff0000"/>
                </v:shape>
                <v:shape id="Shape 3513" style="position:absolute;width:334;height:477;left:25125;top:737;" coordsize="33401,47792" path="m33401,0l33401,9109l27305,14264c25019,17439,23876,20614,23876,23789c23876,26456,24765,28742,26797,30773c28194,32424,30226,33186,32893,33186l33401,32936l33401,41266l28829,44474c24384,46680,20193,47792,16256,47792c11557,47792,7747,46268,4572,43219c1524,40171,0,36361,0,31790c0,25567,2667,19979,8001,15026c10668,12549,14922,9660,20748,6358l33401,0x">
                  <v:stroke weight="0pt" endcap="flat" joinstyle="miter" miterlimit="10" on="false" color="#000000" opacity="0"/>
                  <v:fill on="true" color="#ff0000"/>
                </v:shape>
                <v:shape id="Shape 3514" style="position:absolute;width:904;height:814;left:23384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515" style="position:absolute;width:924;height:828;left:22327;top:389;" coordsize="92456,82803" path="m20701,0l92456,0l92456,3175c86741,3302,83820,6985,83820,14224l83820,66548c83820,70485,84455,73406,85598,75311c86868,77089,89154,78105,92456,78232l92456,81407l49403,81407l49403,78232c52324,78105,54737,77470,56515,76073c58420,74676,59436,71627,59436,66928l59436,5461l36449,5461l36449,41148c36449,53975,35814,62738,34544,67690c33274,72517,30734,76327,27051,78867c23495,81534,19558,82803,15494,82803c10795,82803,7112,81407,4191,78613c1397,75819,0,72517,0,68834c0,65277,1016,62484,3175,60198c5207,57912,7874,56896,11049,56896c17272,56896,20447,60578,20447,68199c20447,71627,21082,73278,22352,73278c25019,73278,26924,71247,28321,66928c29718,62738,30353,54102,30353,41148l30353,17399c30353,12064,29718,8382,28194,6477c26797,4445,24257,3428,20701,3175l20701,0x">
                  <v:stroke weight="0pt" endcap="flat" joinstyle="miter" miterlimit="10" on="false" color="#000000" opacity="0"/>
                  <v:fill on="true" color="#ff0000"/>
                </v:shape>
                <v:shape id="Shape 3516" style="position:absolute;width:317;height:338;left:25142;top:374;" coordsize="31750,33879" path="m31750,0l31750,6120l30226,5685c26416,5685,23368,6574,20955,8225c19431,9241,18669,10511,18669,11909c18669,13051,19431,14575,21082,16353c23241,18893,24384,21306,24384,23592c24384,26513,23368,28926,21209,30831c19050,32863,16383,33879,12954,33879c9271,33879,6223,32736,3683,30577c1270,28418,0,25751,0,22830c0,18639,1651,14702,4953,10892c8255,7083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517" style="position:absolute;width:643;height:862;left:24368;top:365;" coordsize="64389,86233" path="m5461,0l8763,0c9779,2286,10922,3428,12446,3428c12954,3428,14351,3175,16637,2540c22987,889,28448,0,33147,0c41148,0,47625,1777,52705,5461c57658,9144,60198,14097,60198,20320c60198,30226,53848,36830,41021,40005c51181,42545,57531,45847,60325,49784c62992,53848,64389,57912,64389,62357c64389,69088,61468,74676,55880,79375c50165,83947,42037,86233,31369,86233c16891,86233,6350,80645,0,69342l2667,67818c9271,74422,16129,77597,22987,77597c28194,77597,32258,76073,35433,72898c38481,69723,40005,65532,40005,60198c40005,50038,34036,44703,21971,43942l21971,38481c32512,38481,37719,33147,37719,22352c37719,17399,36576,13462,34163,10540c31750,7620,28448,6096,24257,6096c15494,6096,9906,12573,7493,25400l4191,25400l5461,0x">
                  <v:stroke weight="0pt" endcap="flat" joinstyle="miter" miterlimit="10" on="false" color="#000000" opacity="0"/>
                  <v:fill on="true" color="#ff0000"/>
                </v:shape>
                <v:shape id="Shape 3518" style="position:absolute;width:448;height:849;left:21832;top:365;" coordsize="44831,84963" path="m5588,0c13208,0,19304,1651,23876,4952c28321,8127,31242,11684,32639,15621c33401,18034,33782,23622,33782,32385l33782,64008c33782,67690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7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519" style="position:absolute;width:481;height:1195;left:30520;top:389;" coordsize="48196,119507" path="m0,0l34036,0l34036,10668c36957,6477,39878,3556,42799,1651l48196,66l48196,8255l40513,11350c38100,13493,35941,16700,34036,20955l34036,64389c36576,67882,39180,70517,41863,72279l48196,74301l48196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520" style="position:absolute;width:904;height:814;left:29510;top:389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3521" style="position:absolute;width:904;height:814;left:28047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522" style="position:absolute;width:904;height:814;left:27026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523" style="position:absolute;width:904;height:1028;left:26005;top:389;" coordsize="90424,102870" path="m0,0l41402,0l41402,3175c38481,3302,36449,4064,35306,5334c34036,6603,33528,10033,33528,15367l33528,62992c33528,68707,34163,72263,35306,73787c36449,75311,39116,75946,43180,75946l47879,75946c51562,75946,53975,75311,55118,73914c56261,72517,56896,69088,56896,63500l56896,16256c56896,10668,56261,7112,55245,5588c54229,4064,52070,3175,49022,3175l49022,0l90424,0l90424,3175c86995,3302,84582,4190,83312,5969c81915,7620,81280,10795,81280,15367l81280,64770c81280,70103,81788,73660,83058,75438c84201,77215,86741,78105,90424,78232l90424,102870l87122,102870c86614,96139,84201,90805,80010,87122c75946,83312,68453,81407,57785,81407l0,81407l0,78232c3429,78232,5842,77215,7239,75438c8509,73660,9144,69977,9144,64389l9144,16256c9144,10287,8382,6731,6985,5334c5461,3937,3175,3302,0,3175l0,0x">
                  <v:stroke weight="0pt" endcap="flat" joinstyle="miter" miterlimit="10" on="false" color="#000000" opacity="0"/>
                  <v:fill on="true" color="#ff0000"/>
                </v:shape>
                <v:shape id="Shape 3524" style="position:absolute;width:448;height:849;left:25459;top:365;" coordsize="44831,84963" path="m5588,0c13208,0,19304,1651,23876,4952c28321,8127,31242,11684,32639,15621c33401,18034,33782,23622,33782,32385l33782,64008c33782,67690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7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525" style="position:absolute;width:381;height:862;left:31541;top:365;" coordsize="38100,86208" path="m37973,0l38100,35l38100,6153l30607,9525c28575,11684,27178,16128,26416,22733c25781,29337,25527,38481,25527,50165c25527,56388,25908,62230,26670,67564c27305,71755,28702,74930,30734,77089c32893,79121,35306,80264,37973,80264l38100,80222l38100,86208l21923,83010c17209,80867,13208,77660,9906,73406c3302,64770,0,54864,0,43561c0,31877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3526" style="position:absolute;width:398;height:862;left:31002;top:365;" coordsize="39815,86233" path="m8446,0c14415,0,19876,1905,24829,5588c29655,9398,33465,14605,36005,21209c38545,27940,39815,35052,39815,42672c39815,50927,38418,58547,35878,65277c33211,72136,29401,77343,24321,80899c19368,84455,13780,86233,7557,86233l0,84477l0,76714l1969,77343c5017,77343,7684,75692,9716,72390c12637,67564,14161,58293,14161,44577c14161,30480,12510,20955,9208,15748c7049,12319,4128,10540,318,10540l0,10668l0,2479l8446,0x">
                  <v:stroke weight="0pt" endcap="flat" joinstyle="miter" miterlimit="10" on="false" color="#000000" opacity="0"/>
                  <v:fill on="true" color="#ff0000"/>
                </v:shape>
                <v:shape id="Shape 3527" style="position:absolute;width:481;height:1195;left:33218;top:389;" coordsize="48197,119507" path="m0,0l34036,0l34036,10668c36957,6477,39878,3556,42799,1651l48197,66l48197,8255l40513,11350c38100,13493,35941,16700,34036,20955l34036,64389c36576,67882,39180,70517,41863,72279l48197,74301l48197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528" style="position:absolute;width:716;height:814;left:32438;top:389;" coordsize="71628,81407" path="m0,0l71628,0l71628,21209l68453,21209c67056,14605,65278,10287,62865,8382c60579,6477,56134,5461,49530,5461l33528,5461l33528,66928c33528,70993,34163,73787,35433,75438c36830,77215,39497,78105,43561,78232l43561,81407l0,81407l0,78232c3429,77977,5715,77089,7112,75564c8382,74040,9144,70993,9144,66294l9144,14605c9144,10540,8509,7620,7239,6096c5969,4445,3556,3556,0,3175l0,0x">
                  <v:stroke weight="0pt" endcap="flat" joinstyle="miter" miterlimit="10" on="false" color="#000000" opacity="0"/>
                  <v:fill on="true" color="#ff0000"/>
                </v:shape>
                <v:shape id="Shape 3529" style="position:absolute;width:382;height:861;left:31922;top:366;" coordsize="38227,86197" path="m0,0l19558,5426c25654,9108,30353,14316,33528,21046c36703,27778,38227,35143,38227,43144c38227,54702,35306,64354,29464,72101c22352,81499,12573,86197,127,86197l0,86172l0,80186l6350,78069c8636,76038,10160,73370,10922,69815c12065,64227,12573,53051,12573,36287c12573,26507,12065,19650,10922,15967c9906,12283,8255,9617,6096,7966c4572,6695,2667,6060,127,6060l0,6118l0,0x">
                  <v:stroke weight="0pt" endcap="flat" joinstyle="miter" miterlimit="10" on="false" color="#000000" opacity="0"/>
                  <v:fill on="true" color="#ff0000"/>
                </v:shape>
                <v:shape id="Shape 3530" style="position:absolute;width:334;height:477;left:34239;top:737;" coordsize="33401,47792" path="m33401,0l33401,9109l27305,14264c25019,17439,23876,20614,23876,23789c23876,26456,24765,28742,26797,30773c28194,32424,30226,33186,32893,33186l33401,32936l33401,41266l28829,44474c24384,46680,20193,47792,16256,47792c11557,47792,7747,46268,4572,43219c1524,40171,0,36361,0,31790c0,25567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531" style="position:absolute;width:317;height:338;left:34255;top:374;" coordsize="31750,33879" path="m31750,0l31750,6120l30226,5685c26416,5685,23368,6574,20955,8225c19431,9241,18669,10511,18669,11909c18669,13051,19431,14575,21082,16353c23241,18893,24384,21306,24384,23592c24384,26513,23368,28926,21209,30831c19050,32863,16383,33879,12954,33879c9271,33879,6223,32736,3683,30577c1270,28418,0,25751,0,22830c0,18639,1651,14702,4953,10892c8255,7083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532" style="position:absolute;width:398;height:862;left:33700;top:365;" coordsize="39815,86233" path="m8446,0c14415,0,19876,1905,24828,5588c29654,9398,33465,14605,36004,21209c38545,27940,39815,35052,39815,42672c39815,50927,38417,58547,35878,65277c33210,72136,29401,77343,24321,80899c19367,84455,13779,86233,7557,86233l0,84477l0,76714l1968,77343c5016,77343,7684,75692,9716,72390c12636,67564,14160,58293,14160,44577c14160,30480,12510,20955,9208,15748c7048,12319,4128,10540,317,10540l0,10668l0,2479l8446,0x">
                  <v:stroke weight="0pt" endcap="flat" joinstyle="miter" miterlimit="10" on="false" color="#000000" opacity="0"/>
                  <v:fill on="true" color="#ff0000"/>
                </v:shape>
                <v:shape id="Shape 3533" style="position:absolute;width:447;height:814;left:37548;top:389;" coordsize="44767,81407" path="m0,0l41656,0l41656,3175c38227,3683,35941,4952,34798,6858c33655,8763,33020,12192,33020,17018l33020,36449l39370,36449l44767,36892l44767,44741l33020,41910l33020,67310c33020,71247,33655,73660,35052,74676c36322,75564,37846,75946,39751,75946l44767,74004l44767,81287l44196,81407l0,81407l0,78232c3429,77724,5715,76581,6858,74802c8128,73025,8636,69850,8636,65024l8636,15875c8636,11430,8001,8382,6858,6603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3534" style="position:absolute;width:1084;height:814;left:36325;top:389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l0,0x">
                  <v:stroke weight="0pt" endcap="flat" joinstyle="miter" miterlimit="10" on="false" color="#000000" opacity="0"/>
                  <v:fill on="true" color="#ff0000"/>
                </v:shape>
                <v:shape id="Shape 3535" style="position:absolute;width:1084;height:814;left:35121;top:389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l0,0x">
                  <v:stroke weight="0pt" endcap="flat" joinstyle="miter" miterlimit="10" on="false" color="#000000" opacity="0"/>
                  <v:fill on="true" color="#ff0000"/>
                </v:shape>
                <v:shape id="Shape 3536" style="position:absolute;width:448;height:849;left:34573;top:365;" coordsize="44831,84963" path="m5588,0c13208,0,19304,1651,23876,4952c28321,8127,31242,11684,32639,15621c33401,18034,33782,23622,33782,32385l33782,64008c33782,67690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7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537" style="position:absolute;width:374;height:443;left:37996;top:758;" coordsize="37402,44395" path="m0,0l13177,1081c18510,2097,22987,3621,26607,5653c33846,9717,37402,15305,37402,22417c37402,29148,34227,34482,27877,38546l0,44395l0,37112l6795,34482c10097,31307,11748,27116,11748,21909c11748,16321,9811,12098,5906,9273l0,7849l0,0x">
                  <v:stroke weight="0pt" endcap="flat" joinstyle="miter" miterlimit="10" on="false" color="#000000" opacity="0"/>
                  <v:fill on="true" color="#ff0000"/>
                </v:shape>
                <v:shape id="Shape 3538" style="position:absolute;width:419;height:814;left:38389;top:389;" coordsize="41910,81407" path="m0,0l41910,0l41910,3175c36068,3683,33147,7620,33147,15113l33147,66167c33147,70231,33782,73152,35052,75057c36322,76835,38608,77977,41910,78232l41910,81407l0,81407l0,78232c3048,77977,5334,76962,6604,75184c8001,73533,8763,70485,8763,66167l8763,15113c8763,11049,8128,8127,6731,6350c5461,4572,3302,3556,0,3175l0,0x">
                  <v:stroke weight="0pt" endcap="flat" joinstyle="miter" miterlimit="10" on="false" color="#000000" opacity="0"/>
                  <v:fill on="true" color="#ff0000"/>
                </v:shape>
                <v:shape id="Shape 3539" style="position:absolute;width:234;height:340;left:6408;top:808;" coordsize="23495,34036" path="m0,0l0,25400c0,29337,635,31750,2032,32766c3302,33655,4826,34036,6731,34036c11303,34036,15240,32512,18542,29464c21844,26289,23495,22098,23495,16891c23495,5715,15748,0,0,0x">
                  <v:stroke weight="0.52pt" endcap="flat" joinstyle="round" on="true" color="#ed7c30"/>
                  <v:fill on="false" color="#000000" opacity="0"/>
                </v:shape>
                <v:shape id="Shape 3540" style="position:absolute;width:245;height:341;left:4438;top:807;" coordsize="24511,34163" path="m0,0l0,26797c0,29464,381,31369,1270,32512c2159,33655,4064,34163,6858,34163c11811,34163,15875,32512,19304,29083c22733,25654,24511,21336,24511,16002c24511,10414,22606,6350,18796,3810c14986,1270,8763,0,0,0x">
                  <v:stroke weight="0.52pt" endcap="flat" joinstyle="round" on="true" color="#ed7c30"/>
                  <v:fill on="false" color="#000000" opacity="0"/>
                </v:shape>
                <v:shape id="Shape 3541" style="position:absolute;width:190;height:321;left:9972;top:748;" coordsize="19050,32131" path="m19050,0c12065,4063,6858,8509,3429,13208c1143,16383,0,19558,0,22733c0,25400,889,27686,2921,29718c4318,31369,6350,32131,9017,32131c11811,32131,15240,30480,19050,27177x">
                  <v:stroke weight="0.52pt" endcap="flat" joinstyle="round" on="true" color="#ed7c30"/>
                  <v:fill on="false" color="#000000" opacity="0"/>
                </v:shape>
                <v:shape id="Shape 3542" style="position:absolute;width:207;height:308;left:4438;top:444;" coordsize="20701,30861" path="m0,0l0,30861c13716,30480,20701,25273,20701,15494c20701,5334,13716,253,0,0x">
                  <v:stroke weight="0.52pt" endcap="flat" joinstyle="round" on="true" color="#ed7c30"/>
                  <v:fill on="false" color="#000000" opacity="0"/>
                </v:shape>
                <v:shape id="Shape 3543" style="position:absolute;width:251;height:741;left:3450;top:426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3544" style="position:absolute;width:237;height:288;left:7696;top:421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545" style="position:absolute;width:904;height:814;left:10613;top:389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3546" style="position:absolute;width:904;height:814;left:8693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x">
                  <v:stroke weight="0.52pt" endcap="flat" joinstyle="round" on="true" color="#ed7c30"/>
                  <v:fill on="false" color="#000000" opacity="0"/>
                </v:shape>
                <v:shape id="Shape 3547" style="position:absolute;width:419;height:814;left:6918;top:389;" coordsize="41910,81407" path="m0,0l41910,0l41910,3175c36068,3683,33147,7620,33147,15113l33147,66167c33147,70231,33782,73152,35052,75057c36322,76835,38608,77977,41910,78232l41910,81407l0,81407l0,78232c3048,77977,5334,76962,6604,75184c8001,73533,8763,70485,8763,66167l8763,15113c8763,11049,8128,8127,6731,6350c5461,4572,3302,3556,0,3175x">
                  <v:stroke weight="0.52pt" endcap="flat" joinstyle="round" on="true" color="#ed7c30"/>
                  <v:fill on="false" color="#000000" opacity="0"/>
                </v:shape>
                <v:shape id="Shape 3548" style="position:absolute;width:821;height:814;left:6078;top:389;" coordsize="82169,81407" path="m0,0l41656,0l41656,3175c38227,3683,35941,4952,34798,6858c33655,8763,33020,12192,33020,17018l33020,36449l39370,36449c53467,36449,64135,38481,71374,42545c78613,46609,82169,52197,82169,59309c82169,66039,78994,71374,72644,75438c66167,79375,56769,81407,44196,81407l0,81407l0,78232c3429,77724,5715,76581,6858,74802c8128,73025,8636,69850,8636,65024l8636,15875c8636,11430,8001,8382,6858,6603c5588,4826,3302,3683,0,3175x">
                  <v:stroke weight="0.52pt" endcap="flat" joinstyle="round" on="true" color="#ed7c30"/>
                  <v:fill on="false" color="#000000" opacity="0"/>
                </v:shape>
                <v:shape id="Shape 3549" style="position:absolute;width:904;height:814;left:5050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x">
                  <v:stroke weight="0.52pt" endcap="flat" joinstyle="round" on="true" color="#ed7c30"/>
                  <v:fill on="false" color="#000000" opacity="0"/>
                </v:shape>
                <v:shape id="Shape 3550" style="position:absolute;width:834;height:814;left:4093;top:389;" coordsize="83439,81407" path="m0,0l44958,0c54356,0,61976,1651,67945,5080c74041,8509,76962,13589,76962,20193c76962,29210,70739,35306,58293,38353c75057,40386,83439,47371,83439,59436c83439,66802,80137,72263,73279,75946c66548,79628,57150,81407,45339,81407l0,81407l0,78232c4064,77724,6477,76835,7493,75438c8382,73914,8890,71120,8890,66928l8890,18414c8890,11811,8382,7747,7239,6096c6223,4445,3810,3556,0,3175x">
                  <v:stroke weight="0.52pt" endcap="flat" joinstyle="round" on="true" color="#ed7c30"/>
                  <v:fill on="false" color="#000000" opacity="0"/>
                </v:shape>
                <v:shape id="Shape 3551" style="position:absolute;width:904;height:814;left:2170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x">
                  <v:stroke weight="0.52pt" endcap="flat" joinstyle="round" on="true" color="#ed7c30"/>
                  <v:fill on="false" color="#000000" opacity="0"/>
                </v:shape>
                <v:shape id="Shape 3552" style="position:absolute;width:782;height:849;left:9733;top:365;" coordsize="78232,84963" path="m38989,0c46609,0,52705,1651,57277,4952c61722,8127,64643,11684,66040,15621c66802,18034,67183,23622,67183,32385l67183,64008c67183,67690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0c1524,77343,0,73533,0,68961c0,62738,2667,57150,8001,52197c13335,47244,25019,40640,42926,32385l42926,24130c42926,18034,42545,14097,41910,12573c41275,10922,40005,9525,38100,8382c36322,7239,34163,6603,31877,6603c28067,6603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553" style="position:absolute;width:680;height:862;left:7466;top:365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554" style="position:absolute;width:763;height:862;left:3195;top:365;" coordsize="76327,86233" path="m37973,0c44958,0,51562,1777,57658,5461c63754,9144,68453,14351,71628,21082c74803,27813,76327,35178,76327,43180c76327,54737,73406,64389,67564,72136c60452,81534,50673,86233,38227,86233c25908,86233,16510,81915,9906,73406c3302,64770,0,54864,0,43561c0,31877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3555" style="position:absolute;width:684;height:862;left:1384;top:365;" coordsize="68453,86233" path="m38481,0c46863,0,53594,2032,58547,6350c63500,10540,65913,15240,65913,20574c65913,23876,65024,26415,62992,28448c60960,30480,58293,31369,55118,31369c51689,31369,48768,30226,46609,28067c44323,25781,42926,21717,42418,15875c42164,12192,41275,9652,39878,8255c38608,6858,37084,6096,35179,6096c32385,6096,30099,7493,28067,10540c25019,14986,23622,21844,23622,31115c23622,38735,24765,46101,27178,53086c29718,60071,33020,65277,37211,68707c40386,71120,44196,72390,48514,72390c51435,72390,54102,71755,56642,70358c59182,69088,62230,66548,65659,62865l68453,64897c64516,72136,59817,77470,54102,81026c48387,84455,42291,86233,35814,86233c25019,86233,16256,82169,9779,74040c3302,65786,0,56007,0,44450c0,33401,3048,23622,8890,15240c16129,5080,25908,0,38481,0x">
                  <v:stroke weight="0.52pt" endcap="flat" joinstyle="round" on="true" color="#ed7c30"/>
                  <v:fill on="false" color="#000000" opacity="0"/>
                </v:shape>
                <v:shape id="Shape 3556" style="position:absolute;width:626;height:1103;left:313;top:62;" coordsize="62611,110363" path="m31496,0c20701,0,12573,5588,6858,16637c2286,25654,0,38608,0,55626c0,75692,3556,90551,10668,100203c15621,106934,22479,110363,31369,110363c37338,110363,42418,108839,46355,106045c51435,102235,55499,96393,58293,88138c61087,80010,62611,69342,62611,56261c62611,40640,61087,28956,58166,21209c55245,13462,51562,8001,47117,4826c42545,1651,37465,0,31496,0x">
                  <v:stroke weight="0.52pt" endcap="flat" joinstyle="round" on="true" color="#ed7c30"/>
                  <v:fill on="false" color="#000000" opacity="0"/>
                </v:shape>
                <v:shape id="Shape 3557" style="position:absolute;width:1253;height:1230;left:0;top:0;" coordsize="125349,123063" path="m61849,635c80645,0,96012,5461,107696,17145c119507,28828,125349,43434,125349,60960c125349,75946,121031,89027,112268,100457c100584,115570,84201,123063,62992,123063c41783,123063,25400,115951,13716,101473c4572,90170,0,76581,0,60960c0,43434,5969,28828,17907,17145c29845,5461,44450,0,61849,635x">
                  <v:stroke weight="0.52pt" endcap="flat" joinstyle="round" on="true" color="#ed7c30"/>
                  <v:fill on="false" color="#000000" opacity="0"/>
                </v:shape>
                <v:shape id="Shape 3558" style="position:absolute;width:234;height:340;left:37879;top:808;" coordsize="23495,34036" path="m0,0l0,25400c0,29337,635,31750,2032,32766c3302,33655,4826,34036,6731,34036c11303,34036,15240,32512,18542,29464c21844,26289,23495,22098,23495,16891c23495,5715,15748,0,0,0x">
                  <v:stroke weight="0.52pt" endcap="flat" joinstyle="round" on="true" color="#ed7c30"/>
                  <v:fill on="false" color="#000000" opacity="0"/>
                </v:shape>
                <v:shape id="Shape 3559" style="position:absolute;width:245;height:341;left:13856;top:807;" coordsize="24511,34163" path="m0,0l0,26797c0,29464,381,31369,1270,32512c2159,33655,4064,34163,6858,34163c11811,34163,15875,32512,19304,29083c22733,25654,24511,21336,24511,16002c24511,10414,22606,6350,18796,3810c14986,1270,8763,0,0,0x">
                  <v:stroke weight="0.52pt" endcap="flat" joinstyle="round" on="true" color="#ed7c30"/>
                  <v:fill on="false" color="#000000" opacity="0"/>
                </v:shape>
                <v:shape id="Shape 3560" style="position:absolute;width:190;height:321;left:34477;top:748;" coordsize="19050,32131" path="m19050,0c12065,4063,6858,8509,3429,13208c1143,16383,0,19558,0,22733c0,25400,889,27686,2921,29718c4318,31369,6350,32131,9017,32131c11811,32131,15240,30480,19050,27177x">
                  <v:stroke weight="0.52pt" endcap="flat" joinstyle="round" on="true" color="#ed7c30"/>
                  <v:fill on="false" color="#000000" opacity="0"/>
                </v:shape>
                <v:shape id="Shape 3561" style="position:absolute;width:190;height:321;left:25364;top:748;" coordsize="19050,32131" path="m19050,0c12065,4063,6858,8509,3429,13208c1143,16383,0,19558,0,22733c0,25400,889,27686,2921,29718c4318,31369,6350,32131,9017,32131c11811,32131,15240,30480,19050,27177x">
                  <v:stroke weight="0.52pt" endcap="flat" joinstyle="round" on="true" color="#ed7c30"/>
                  <v:fill on="false" color="#000000" opacity="0"/>
                </v:shape>
                <v:shape id="Shape 3562" style="position:absolute;width:190;height:321;left:21737;top:748;" coordsize="19050,32131" path="m19050,0c12065,4063,6858,8509,3429,13208c1143,16383,0,19558,0,22733c0,25400,889,27686,2921,29718c4318,31369,6350,32131,9017,32131c11811,32131,15240,30480,19050,27177x">
                  <v:stroke weight="0.52pt" endcap="flat" joinstyle="round" on="true" color="#ed7c30"/>
                  <v:fill on="false" color="#000000" opacity="0"/>
                </v:shape>
                <v:shape id="Shape 3563" style="position:absolute;width:190;height:321;left:12867;top:748;" coordsize="19050,32131" path="m19050,0c12065,4063,6858,8509,3429,13208c1143,16383,0,19558,0,22733c0,25400,889,27686,2921,29718c4318,31369,6350,32131,9017,32131c11811,32131,15240,30480,19050,27177x">
                  <v:stroke weight="0.52pt" endcap="flat" joinstyle="round" on="true" color="#ed7c30"/>
                  <v:fill on="false" color="#000000" opacity="0"/>
                </v:shape>
                <v:shape id="Shape 3564" style="position:absolute;width:283;height:668;left:33558;top:471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565" style="position:absolute;width:283;height:668;left:30861;top:471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566" style="position:absolute;width:283;height:668;left:20010;top:471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567" style="position:absolute;width:283;height:668;left:11948;top:471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568" style="position:absolute;width:236;height:340;left:18564;top:444;" coordsize="23622,34036" path="m14986,0c10033,0,6350,1524,3810,4572c1270,7493,0,11303,0,15748c0,21336,1778,25781,5207,29083c8763,32385,13970,34036,20828,34036c21463,34036,22352,33909,23622,33909l23622,1270c20193,381,17272,0,14986,0x">
                  <v:stroke weight="0.52pt" endcap="flat" joinstyle="round" on="true" color="#ed7c30"/>
                  <v:fill on="false" color="#000000" opacity="0"/>
                </v:shape>
                <v:shape id="Shape 3569" style="position:absolute;width:207;height:308;left:13856;top:444;" coordsize="20701,30861" path="m0,0l0,30861c13716,30480,20701,25273,20701,15494c20701,5334,13716,253,0,0x">
                  <v:stroke weight="0.52pt" endcap="flat" joinstyle="round" on="true" color="#ed7c30"/>
                  <v:fill on="false" color="#000000" opacity="0"/>
                </v:shape>
                <v:shape id="Shape 3570" style="position:absolute;width:251;height:741;left:31796;top:426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3571" style="position:absolute;width:237;height:288;left:20924;top:421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572" style="position:absolute;width:237;height:288;left:15697;top:421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573" style="position:absolute;width:419;height:814;left:38389;top:389;" coordsize="41910,81407" path="m0,0l41910,0l41910,3175c36068,3683,33147,7620,33147,15113l33147,66167c33147,70231,33782,73152,35052,75057c36322,76835,38608,77977,41910,78232l41910,81407l0,81407l0,78232c3048,77977,5334,76962,6604,75184c8001,73533,8763,70485,8763,66167l8763,15113c8763,11049,8128,8127,6731,6350c5461,4572,3302,3556,0,3175x">
                  <v:stroke weight="0.52pt" endcap="flat" joinstyle="round" on="true" color="#ed7c30"/>
                  <v:fill on="false" color="#000000" opacity="0"/>
                </v:shape>
                <v:shape id="Shape 3574" style="position:absolute;width:821;height:814;left:37548;top:389;" coordsize="82169,81407" path="m0,0l41656,0l41656,3175c38227,3683,35941,4952,34798,6858c33655,8763,33020,12192,33020,17018l33020,36449l39370,36449c53467,36449,64135,38481,71374,42545c78613,46609,82169,52197,82169,59309c82169,66039,78994,71374,72644,75438c66167,79375,56769,81407,44196,81407l0,81407l0,78232c3429,77724,5715,76581,6858,74802c8128,73025,8636,69850,8636,65024l8636,15875c8636,11430,8001,8382,6858,6603c5588,4826,3302,3683,0,3175x">
                  <v:stroke weight="0.52pt" endcap="flat" joinstyle="round" on="true" color="#ed7c30"/>
                  <v:fill on="false" color="#000000" opacity="0"/>
                </v:shape>
                <v:shape id="Shape 3575" style="position:absolute;width:1084;height:814;left:36325;top:389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x">
                  <v:stroke weight="0.52pt" endcap="flat" joinstyle="round" on="true" color="#ed7c30"/>
                  <v:fill on="false" color="#000000" opacity="0"/>
                </v:shape>
                <v:shape id="Shape 3576" style="position:absolute;width:1084;height:814;left:35121;top:389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x">
                  <v:stroke weight="0.52pt" endcap="flat" joinstyle="round" on="true" color="#ed7c30"/>
                  <v:fill on="false" color="#000000" opacity="0"/>
                </v:shape>
                <v:shape id="Shape 3577" style="position:absolute;width:716;height:814;left:32438;top:389;" coordsize="71628,81407" path="m0,0l71628,0l71628,21209l68453,21209c67056,14605,65278,10287,62865,8382c60579,6477,56134,5461,49530,5461l33528,5461l33528,66928c33528,70993,34163,73787,35433,75438c36830,77215,39497,78105,43561,78232l43561,81407l0,81407l0,78232c3429,77977,5715,77089,7112,75564c8382,74040,9144,70993,9144,66294l9144,14605c9144,10540,8509,7620,7239,6096c5969,4445,3556,3556,0,3175x">
                  <v:stroke weight="0.52pt" endcap="flat" joinstyle="round" on="true" color="#ed7c30"/>
                  <v:fill on="false" color="#000000" opacity="0"/>
                </v:shape>
                <v:shape id="Shape 3578" style="position:absolute;width:904;height:814;left:29510;top:389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3579" style="position:absolute;width:904;height:814;left:28047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580" style="position:absolute;width:904;height:814;left:27026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581" style="position:absolute;width:904;height:1028;left:26005;top:389;" coordsize="90424,102870" path="m0,0l41402,0l41402,3175c38481,3302,36449,4064,35306,5334c34036,6603,33528,10033,33528,15367l33528,62992c33528,68707,34163,72263,35306,73787c36449,75311,39116,75946,43180,75946l47879,75946c51562,75946,53975,75311,55118,73914c56261,72517,56896,69088,56896,63500l56896,16256c56896,10668,56261,7112,55245,5588c54229,4064,52070,3175,49022,3175l49022,0l90424,0l90424,3175c86995,3302,84582,4190,83312,5969c81915,7620,81280,10795,81280,15367l81280,64770c81280,70103,81788,73660,83058,75438c84201,77215,86741,78105,90424,78232l90424,102870l87122,102870c86614,96139,84201,90805,80010,87122c75946,83312,68453,81407,57785,81407l0,81407l0,78232c3429,78232,5842,77215,7239,75438c8509,73660,9144,69977,9144,64389l9144,16256c9144,10287,8382,6731,6985,5334c5461,3937,3175,3302,0,3175x">
                  <v:stroke weight="0.52pt" endcap="flat" joinstyle="round" on="true" color="#ed7c30"/>
                  <v:fill on="false" color="#000000" opacity="0"/>
                </v:shape>
                <v:shape id="Shape 3582" style="position:absolute;width:904;height:814;left:23384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583" style="position:absolute;width:924;height:828;left:22327;top:389;" coordsize="92456,82803" path="m20701,0l92456,0l92456,3175c86741,3302,83820,6985,83820,14224l83820,66548c83820,70485,84455,73406,85598,75311c86868,77089,89154,78105,92456,78232l92456,81407l49403,81407l49403,78232c52324,78105,54737,77470,56515,76073c58420,74676,59436,71627,59436,66928l59436,5461l36449,5461l36449,41148c36449,53975,35814,62738,34544,67690c33274,72517,30734,76327,27051,78867c23495,81534,19558,82803,15494,82803c10795,82803,7112,81407,4191,78613c1397,75819,0,72517,0,68834c0,65277,1016,62484,3175,60198c5207,57912,7874,56896,11049,56896c17272,56896,20447,60578,20447,68199c20447,71627,21082,73278,22352,73278c25019,73278,26924,71247,28321,66928c29718,62738,30353,54102,30353,41148l30353,17399c30353,12064,29718,8382,28194,6477c26797,4445,24257,3428,20701,3175x">
                  <v:stroke weight="0.52pt" endcap="flat" joinstyle="round" on="true" color="#ed7c30"/>
                  <v:fill on="false" color="#000000" opacity="0"/>
                </v:shape>
                <v:shape id="Shape 3584" style="position:absolute;width:866;height:814;left:18263;top:389;" coordsize="86614,81407" path="m44069,0l86614,0l86614,3175c83947,3175,81788,3937,80264,5461c78867,6858,78105,10287,78105,15875l78105,62230c78105,68326,78740,72389,80010,74549c81280,76708,83439,77977,86614,78232l86614,81407l45085,81407l45085,78232c50800,77851,53721,73025,53721,63500l53721,44703c51689,44831,50419,44831,50165,44831c49276,44831,47879,44831,46101,44703l32258,81407l0,81407l0,78232c6350,78105,10795,74549,13462,67437l22860,42037c10541,38227,4445,31369,4445,21336c4445,16256,6096,11811,9271,8255c12573,4699,16383,2413,20701,1397c25146,508,32893,0,44069,0x">
                  <v:stroke weight="0.52pt" endcap="flat" joinstyle="round" on="true" color="#ed7c30"/>
                  <v:fill on="false" color="#000000" opacity="0"/>
                </v:shape>
                <v:shape id="Shape 3585" style="position:absolute;width:904;height:814;left:17273;top:389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586" style="position:absolute;width:904;height:814;left:16252;top:389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x">
                  <v:stroke weight="0.52pt" endcap="flat" joinstyle="round" on="true" color="#ed7c30"/>
                  <v:fill on="false" color="#000000" opacity="0"/>
                </v:shape>
                <v:shape id="Shape 3587" style="position:absolute;width:924;height:828;left:14418;top:389;" coordsize="92456,82803" path="m20701,0l92456,0l92456,3175c86741,3302,83820,6985,83820,14224l83820,66548c83820,70485,84455,73406,85598,75311c86868,77089,89154,78105,92456,78232l92456,81407l49403,81407l49403,78232c52324,78105,54737,77470,56515,76073c58420,74676,59436,71627,59436,66928l59436,5461l36449,5461l36449,41148c36449,53975,35814,62738,34544,67690c33274,72517,30734,76327,27051,78867c23495,81534,19558,82803,15494,82803c10795,82803,7112,81407,4191,78613c1397,75819,0,72517,0,68834c0,65277,1016,62484,3175,60198c5207,57912,7874,56896,11049,56896c17272,56896,20447,60578,20447,68199c20447,71627,21082,73278,22352,73278c25019,73278,26924,71247,28321,66928c29718,62738,30353,54102,30353,41148l30353,17399c30353,12064,29718,8382,28194,6477c26797,4445,24257,3428,20701,3175x">
                  <v:stroke weight="0.52pt" endcap="flat" joinstyle="round" on="true" color="#ed7c30"/>
                  <v:fill on="false" color="#000000" opacity="0"/>
                </v:shape>
                <v:shape id="Shape 3588" style="position:absolute;width:834;height:814;left:13511;top:389;" coordsize="83439,81407" path="m0,0l44958,0c54356,0,61976,1651,67945,5080c74041,8509,76962,13589,76962,20193c76962,29210,70739,35306,58293,38353c75057,40386,83439,47371,83439,59436c83439,66802,80137,72263,73279,75946c66548,79628,57150,81407,45339,81407l0,81407l0,78232c4064,77724,6477,76835,7493,75438c8382,73914,8890,71120,8890,66928l8890,18414c8890,11811,8382,7747,7239,6096c6223,4445,3810,3556,0,3175x">
                  <v:stroke weight="0.52pt" endcap="flat" joinstyle="round" on="true" color="#ed7c30"/>
                  <v:fill on="false" color="#000000" opacity="0"/>
                </v:shape>
                <v:shape id="Shape 3589" style="position:absolute;width:782;height:849;left:34239;top:365;" coordsize="78232,84963" path="m38989,0c46609,0,52705,1651,57277,4952c61722,8127,64643,11684,66040,15621c66802,18034,67183,23622,67183,32385l67183,64008c67183,67690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0c1524,77343,0,73533,0,68961c0,62738,2667,57150,8001,52197c13335,47244,25019,40640,42926,32385l42926,24130c42926,18034,42545,14097,41910,12573c41275,10922,40005,9525,38100,8382c36322,7239,34163,6603,31877,6603c28067,6603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590" style="position:absolute;width:880;height:1219;left:33218;top:365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591" style="position:absolute;width:763;height:862;left:31541;top:365;" coordsize="76327,86233" path="m37973,0c44958,0,51562,1777,57658,5461c63754,9144,68453,14351,71628,21082c74803,27813,76327,35178,76327,43180c76327,54737,73406,64389,67564,72136c60452,81534,50673,86233,38227,86233c25908,86233,16510,81915,9906,73406c3302,64770,0,54864,0,43561c0,31877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3592" style="position:absolute;width:880;height:1219;left:30520;top:365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593" style="position:absolute;width:782;height:849;left:25125;top:365;" coordsize="78232,84963" path="m38989,0c46609,0,52705,1651,57277,4952c61722,8127,64643,11684,66040,15621c66802,18034,67183,23622,67183,32385l67183,64008c67183,67690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0c1524,77343,0,73533,0,68961c0,62738,2667,57150,8001,52197c13335,47244,25019,40640,42926,32385l42926,24130c42926,18034,42545,14097,41910,12573c41275,10922,40005,9525,38100,8382c36322,7239,34163,6603,31877,6603c28067,6603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594" style="position:absolute;width:643;height:862;left:24368;top:365;" coordsize="64389,86233" path="m5461,0l8763,0c9779,2286,10922,3428,12446,3428c12954,3428,14351,3175,16637,2540c22987,889,28448,0,33147,0c41148,0,47625,1777,52705,5461c57658,9144,60198,14097,60198,20320c60198,30226,53848,36830,41021,40005c51181,42545,57531,45847,60325,49784c62992,53848,64389,57912,64389,62357c64389,69088,61468,74676,55880,79375c50165,83947,42037,86233,31369,86233c16891,86233,6350,80645,0,69342l2667,67818c9271,74422,16129,77597,22987,77597c28194,77597,32258,76073,35433,72898c38481,69723,40005,65532,40005,60198c40005,50038,34036,44703,21971,43942l21971,38481c32512,38481,37719,33147,37719,22352c37719,17399,36576,13462,34163,10540c31750,7620,28448,6096,24257,6096c15494,6096,9906,12573,7493,25400l4191,25400x">
                  <v:stroke weight="0.52pt" endcap="flat" joinstyle="round" on="true" color="#ed7c30"/>
                  <v:fill on="false" color="#000000" opacity="0"/>
                </v:shape>
                <v:shape id="Shape 3595" style="position:absolute;width:782;height:849;left:21498;top:365;" coordsize="78232,84963" path="m38989,0c46609,0,52705,1651,57277,4952c61722,8127,64643,11684,66040,15621c66802,18034,67183,23622,67183,32385l67183,64008c67183,67690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0c1524,77343,0,73533,0,68961c0,62738,2667,57150,8001,52197c13335,47244,25019,40640,42926,32385l42926,24130c42926,18034,42545,14097,41910,12573c41275,10922,40005,9525,38100,8382c36322,7239,34163,6603,31877,6603c28067,6603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596" style="position:absolute;width:680;height:862;left:20694;top:365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597" style="position:absolute;width:880;height:1219;left:19669;top:365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598" style="position:absolute;width:680;height:862;left:15467;top:365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599" style="position:absolute;width:782;height:849;left:12628;top:365;" coordsize="78232,84963" path="m38989,0c46609,0,52705,1651,57277,4952c61722,8127,64643,11684,66040,15621c66802,18034,67183,23622,67183,32385l67183,64008c67183,67690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0c1524,77343,0,73533,0,68961c0,62738,2667,57150,8001,52197c13335,47244,25019,40640,42926,32385l42926,24130c42926,18034,42545,14097,41910,12573c41275,10922,40005,9525,38100,8382c36322,7239,34163,6603,31877,6603c28067,6603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600" style="position:absolute;width:880;height:1219;left:11607;top:365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25" w:line="216" w:lineRule="auto"/>
        <w:ind w:left="170" w:right="189" w:firstLine="130"/>
        <w:jc w:val="left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9632" cy="31242"/>
                <wp:effectExtent l="0" t="0" r="0" b="0"/>
                <wp:docPr id="60513" name="Group 60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3467" name="Shape 3467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513" style="width:488.16pt;height:2.46002pt;mso-position-horizontal-relative:char;mso-position-vertical-relative:line" coordsize="61996,312">
                <v:shape id="Shape 3467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3468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:rsidR="008116D7" w:rsidRDefault="008A4155">
      <w:pPr>
        <w:spacing w:after="155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9"/>
        </w:numPr>
        <w:spacing w:after="103"/>
        <w:ind w:right="13" w:firstLine="701"/>
      </w:pPr>
      <w:r>
        <w:t>Организационно-аналитическая работа, информационное обеспечение.</w:t>
      </w:r>
      <w:del w:id="431" w:author="Пользователь" w:date="2022-10-20T09:35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>
      <w:pPr>
        <w:numPr>
          <w:ilvl w:val="0"/>
          <w:numId w:val="9"/>
        </w:numPr>
        <w:spacing w:after="85"/>
        <w:ind w:right="13" w:firstLine="701"/>
      </w:pPr>
      <w:r>
        <w:t>Укрепление материально-технической базы столовой, расширение сферы услуг для учащихся и родителей.</w:t>
      </w:r>
      <w:del w:id="432" w:author="Пользователь" w:date="2022-10-20T09:35:00Z">
        <w:r w:rsidDel="00D647C2">
          <w:rPr>
            <w:rFonts w:ascii="Segoe UI Symbol" w:eastAsia="Segoe UI Symbol" w:hAnsi="Segoe UI Symbol" w:cs="Segoe UI Symbol"/>
          </w:rPr>
          <w:delText></w:delText>
        </w:r>
        <w:r w:rsidDel="00D647C2">
          <w:rPr>
            <w:rFonts w:ascii="Segoe UI Symbol" w:eastAsia="Segoe UI Symbol" w:hAnsi="Segoe UI Symbol" w:cs="Segoe UI Symbol"/>
          </w:rPr>
          <w:tab/>
        </w:r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>
      <w:pPr>
        <w:numPr>
          <w:ilvl w:val="0"/>
          <w:numId w:val="9"/>
        </w:numPr>
        <w:ind w:right="13" w:firstLine="701"/>
      </w:pPr>
      <w:r>
        <w:t>Работа по воспитанию культуры питания, пропаганде здорового образа жизни среди учащихся и родителей.</w:t>
      </w:r>
      <w:del w:id="433" w:author="Пользователь" w:date="2022-10-20T09:35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>
      <w:pPr>
        <w:numPr>
          <w:ilvl w:val="0"/>
          <w:numId w:val="9"/>
        </w:numPr>
        <w:spacing w:after="35"/>
        <w:ind w:right="13" w:firstLine="701"/>
      </w:pPr>
      <w:r>
        <w:t>Обеспечение бесплатным и льготным питанием.</w:t>
      </w:r>
      <w:del w:id="434" w:author="Пользователь" w:date="2022-10-20T09:35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Del="00D647C2" w:rsidRDefault="008A4155" w:rsidP="00D133A8">
      <w:pPr>
        <w:numPr>
          <w:ilvl w:val="0"/>
          <w:numId w:val="9"/>
        </w:numPr>
        <w:spacing w:after="93"/>
        <w:ind w:right="13" w:firstLine="701"/>
        <w:rPr>
          <w:del w:id="435" w:author="Пользователь" w:date="2022-10-20T09:35:00Z"/>
        </w:rPr>
      </w:pPr>
      <w:r>
        <w:t xml:space="preserve">Повышение культуры </w:t>
      </w:r>
      <w:proofErr w:type="spellStart"/>
      <w:r>
        <w:t>питания.</w:t>
      </w:r>
      <w:del w:id="436" w:author="Пользователь" w:date="2022-10-20T09:35:00Z">
        <w:r w:rsidRPr="00D133A8"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 w:rsidP="002D704E">
      <w:pPr>
        <w:numPr>
          <w:ilvl w:val="0"/>
          <w:numId w:val="9"/>
        </w:numPr>
        <w:spacing w:after="93"/>
        <w:ind w:right="13" w:firstLine="701"/>
        <w:pPrChange w:id="437" w:author="Пользователь" w:date="2022-10-20T09:35:00Z">
          <w:pPr>
            <w:numPr>
              <w:numId w:val="9"/>
            </w:numPr>
            <w:ind w:left="304" w:right="13" w:firstLine="701"/>
          </w:pPr>
        </w:pPrChange>
      </w:pPr>
      <w:r>
        <w:t>Обеспечение</w:t>
      </w:r>
      <w:proofErr w:type="spellEnd"/>
      <w:r>
        <w:t xml:space="preserve"> санитарно-технической безопасности процесса организации питания.</w:t>
      </w:r>
      <w:del w:id="438" w:author="Пользователь" w:date="2022-10-20T09:35:00Z">
        <w:r w:rsidRPr="00D133A8"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Del="00F60C91" w:rsidRDefault="008A4155" w:rsidP="00E6234E">
      <w:pPr>
        <w:spacing w:after="0" w:line="216" w:lineRule="auto"/>
        <w:ind w:left="300" w:right="9773" w:firstLine="0"/>
        <w:jc w:val="left"/>
        <w:rPr>
          <w:del w:id="439" w:author="Пользователь" w:date="2022-10-20T09:47:00Z"/>
          <w:sz w:val="20"/>
        </w:rPr>
        <w:pPrChange w:id="440" w:author="Пользователь" w:date="2022-10-20T09:47:00Z">
          <w:pPr>
            <w:spacing w:after="14" w:line="259" w:lineRule="auto"/>
            <w:ind w:left="300" w:firstLine="0"/>
            <w:jc w:val="left"/>
          </w:pPr>
        </w:pPrChange>
      </w:pPr>
      <w:r>
        <w:rPr>
          <w:sz w:val="20"/>
        </w:rPr>
        <w:t xml:space="preserve">                                                 </w:t>
      </w:r>
    </w:p>
    <w:p w:rsidR="00F60C91" w:rsidRDefault="00F60C91">
      <w:pPr>
        <w:spacing w:after="0" w:line="216" w:lineRule="auto"/>
        <w:ind w:left="300" w:right="9773" w:firstLine="0"/>
        <w:jc w:val="left"/>
        <w:rPr>
          <w:ins w:id="441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2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3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4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5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6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7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8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49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0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1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2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3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4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5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6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7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8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59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0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1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2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3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4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5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6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7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8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69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0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1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2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3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4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5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6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7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8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79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80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81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82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83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84" w:author="Пользователь" w:date="2022-10-20T10:04:00Z"/>
          <w:sz w:val="20"/>
        </w:rPr>
      </w:pPr>
    </w:p>
    <w:p w:rsidR="00F60C91" w:rsidRDefault="00F60C91">
      <w:pPr>
        <w:spacing w:after="0" w:line="216" w:lineRule="auto"/>
        <w:ind w:left="300" w:right="9773" w:firstLine="0"/>
        <w:jc w:val="left"/>
        <w:rPr>
          <w:ins w:id="485" w:author="Пользователь" w:date="2022-10-20T10:04:00Z"/>
          <w:sz w:val="20"/>
        </w:rPr>
      </w:pPr>
    </w:p>
    <w:p w:rsidR="008116D7" w:rsidDel="00F60C91" w:rsidRDefault="008A4155" w:rsidP="00E6234E">
      <w:pPr>
        <w:spacing w:after="0" w:line="216" w:lineRule="auto"/>
        <w:ind w:left="300" w:right="9773" w:firstLine="0"/>
        <w:jc w:val="left"/>
        <w:rPr>
          <w:del w:id="486" w:author="Пользователь" w:date="2022-10-20T10:04:00Z"/>
        </w:rPr>
        <w:pPrChange w:id="487" w:author="Пользователь" w:date="2022-10-20T09:47:00Z">
          <w:pPr>
            <w:spacing w:after="14" w:line="259" w:lineRule="auto"/>
            <w:ind w:left="300" w:firstLine="0"/>
            <w:jc w:val="left"/>
          </w:pPr>
        </w:pPrChange>
      </w:pPr>
      <w:del w:id="488" w:author="Пользователь" w:date="2022-10-20T09:47:00Z">
        <w:r w:rsidDel="00E6234E">
          <w:rPr>
            <w:sz w:val="20"/>
          </w:rPr>
          <w:lastRenderedPageBreak/>
          <w:delText xml:space="preserve"> </w:delText>
        </w:r>
      </w:del>
    </w:p>
    <w:p w:rsidR="008116D7" w:rsidDel="00D647C2" w:rsidRDefault="008A4155" w:rsidP="00F60C91">
      <w:pPr>
        <w:spacing w:after="3" w:line="216" w:lineRule="auto"/>
        <w:ind w:left="300" w:right="9773" w:hanging="10"/>
        <w:jc w:val="right"/>
        <w:rPr>
          <w:del w:id="489" w:author="Пользователь" w:date="2022-10-20T09:35:00Z"/>
        </w:rPr>
        <w:pPrChange w:id="490" w:author="Пользователь" w:date="2022-10-20T10:04:00Z">
          <w:pPr>
            <w:spacing w:after="3" w:line="259" w:lineRule="auto"/>
            <w:ind w:left="10" w:right="184" w:hanging="10"/>
            <w:jc w:val="right"/>
          </w:pPr>
        </w:pPrChange>
      </w:pPr>
      <w:del w:id="491" w:author="Пользователь" w:date="2022-10-20T09:35:00Z">
        <w:r w:rsidDel="00D647C2">
          <w:rPr>
            <w:sz w:val="24"/>
          </w:rPr>
          <w:delText>16</w:delText>
        </w:r>
        <w:r w:rsidDel="00D647C2">
          <w:rPr>
            <w:sz w:val="20"/>
          </w:rPr>
          <w:delText xml:space="preserve"> </w:delText>
        </w:r>
      </w:del>
    </w:p>
    <w:p w:rsidR="008116D7" w:rsidRDefault="008A4155">
      <w:pPr>
        <w:tabs>
          <w:tab w:val="center" w:pos="5265"/>
        </w:tabs>
        <w:spacing w:after="0" w:line="259" w:lineRule="auto"/>
        <w:ind w:left="0" w:firstLine="0"/>
        <w:jc w:val="left"/>
      </w:pPr>
      <w:del w:id="492" w:author="Пользователь" w:date="2022-10-20T09:35:00Z">
        <w:r w:rsidDel="00D647C2">
          <w:rPr>
            <w:sz w:val="20"/>
          </w:rPr>
          <w:delText xml:space="preserve"> </w:delText>
        </w:r>
      </w:del>
      <w:r>
        <w:rPr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12184" cy="170434"/>
                <wp:effectExtent l="0" t="0" r="0" b="0"/>
                <wp:docPr id="68608" name="Group 68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184" cy="170434"/>
                          <a:chOff x="0" y="0"/>
                          <a:chExt cx="4012184" cy="170434"/>
                        </a:xfrm>
                      </wpg:grpSpPr>
                      <pic:pic xmlns:pic="http://schemas.openxmlformats.org/drawingml/2006/picture">
                        <pic:nvPicPr>
                          <pic:cNvPr id="3706" name="Picture 37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064" y="4318"/>
                            <a:ext cx="4008120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7" name="Shape 3707"/>
                        <wps:cNvSpPr/>
                        <wps:spPr>
                          <a:xfrm>
                            <a:off x="141986" y="3522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0" y="508"/>
                            <a:ext cx="13169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118110">
                                <a:moveTo>
                                  <a:pt x="0" y="0"/>
                                </a:moveTo>
                                <a:lnTo>
                                  <a:pt x="131699" y="0"/>
                                </a:lnTo>
                                <a:lnTo>
                                  <a:pt x="131699" y="3302"/>
                                </a:lnTo>
                                <a:lnTo>
                                  <a:pt x="128651" y="3302"/>
                                </a:lnTo>
                                <a:cubicBezTo>
                                  <a:pt x="123063" y="3302"/>
                                  <a:pt x="119380" y="4318"/>
                                  <a:pt x="117602" y="6604"/>
                                </a:cubicBezTo>
                                <a:cubicBezTo>
                                  <a:pt x="115951" y="8763"/>
                                  <a:pt x="115062" y="13335"/>
                                  <a:pt x="115062" y="20193"/>
                                </a:cubicBezTo>
                                <a:lnTo>
                                  <a:pt x="115062" y="97790"/>
                                </a:lnTo>
                                <a:cubicBezTo>
                                  <a:pt x="115062" y="105410"/>
                                  <a:pt x="115951" y="110236"/>
                                  <a:pt x="117983" y="112014"/>
                                </a:cubicBezTo>
                                <a:cubicBezTo>
                                  <a:pt x="120015" y="113919"/>
                                  <a:pt x="123571" y="114935"/>
                                  <a:pt x="128905" y="114935"/>
                                </a:cubicBezTo>
                                <a:lnTo>
                                  <a:pt x="131699" y="114935"/>
                                </a:lnTo>
                                <a:lnTo>
                                  <a:pt x="131699" y="118110"/>
                                </a:lnTo>
                                <a:lnTo>
                                  <a:pt x="70104" y="118110"/>
                                </a:lnTo>
                                <a:lnTo>
                                  <a:pt x="70104" y="114935"/>
                                </a:lnTo>
                                <a:lnTo>
                                  <a:pt x="73787" y="114935"/>
                                </a:lnTo>
                                <a:cubicBezTo>
                                  <a:pt x="79629" y="114935"/>
                                  <a:pt x="83185" y="113665"/>
                                  <a:pt x="84582" y="111252"/>
                                </a:cubicBezTo>
                                <a:cubicBezTo>
                                  <a:pt x="85979" y="108839"/>
                                  <a:pt x="86614" y="104267"/>
                                  <a:pt x="86614" y="97790"/>
                                </a:cubicBezTo>
                                <a:lnTo>
                                  <a:pt x="86614" y="7747"/>
                                </a:lnTo>
                                <a:lnTo>
                                  <a:pt x="44958" y="7747"/>
                                </a:lnTo>
                                <a:lnTo>
                                  <a:pt x="44958" y="97790"/>
                                </a:lnTo>
                                <a:cubicBezTo>
                                  <a:pt x="44958" y="105410"/>
                                  <a:pt x="45847" y="110236"/>
                                  <a:pt x="47752" y="112014"/>
                                </a:cubicBezTo>
                                <a:cubicBezTo>
                                  <a:pt x="49530" y="113919"/>
                                  <a:pt x="53086" y="114935"/>
                                  <a:pt x="58166" y="114935"/>
                                </a:cubicBezTo>
                                <a:lnTo>
                                  <a:pt x="61722" y="114935"/>
                                </a:lnTo>
                                <a:lnTo>
                                  <a:pt x="61722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lnTo>
                                  <a:pt x="3810" y="114935"/>
                                </a:lnTo>
                                <a:cubicBezTo>
                                  <a:pt x="8890" y="114935"/>
                                  <a:pt x="12319" y="113919"/>
                                  <a:pt x="13970" y="111887"/>
                                </a:cubicBezTo>
                                <a:cubicBezTo>
                                  <a:pt x="15748" y="109982"/>
                                  <a:pt x="16510" y="105283"/>
                                  <a:pt x="16510" y="97790"/>
                                </a:cubicBezTo>
                                <a:lnTo>
                                  <a:pt x="16510" y="20193"/>
                                </a:lnTo>
                                <a:cubicBezTo>
                                  <a:pt x="16510" y="13208"/>
                                  <a:pt x="15748" y="8636"/>
                                  <a:pt x="14224" y="6477"/>
                                </a:cubicBezTo>
                                <a:cubicBezTo>
                                  <a:pt x="12700" y="4318"/>
                                  <a:pt x="9144" y="3302"/>
                                  <a:pt x="3810" y="3302"/>
                                </a:cubicBezTo>
                                <a:lnTo>
                                  <a:pt x="0" y="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176848" y="94361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2032"/>
                                </a:lnTo>
                                <a:cubicBezTo>
                                  <a:pt x="28892" y="10922"/>
                                  <a:pt x="23939" y="17399"/>
                                  <a:pt x="18605" y="21082"/>
                                </a:cubicBezTo>
                                <a:cubicBezTo>
                                  <a:pt x="13271" y="24764"/>
                                  <a:pt x="7048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2"/>
                                </a:lnTo>
                                <a:cubicBezTo>
                                  <a:pt x="15176" y="13462"/>
                                  <a:pt x="18351" y="12446"/>
                                  <a:pt x="21145" y="10540"/>
                                </a:cubicBezTo>
                                <a:cubicBezTo>
                                  <a:pt x="23939" y="8636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217805" y="37211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6"/>
                                </a:lnTo>
                                <a:lnTo>
                                  <a:pt x="48197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2" y="72279"/>
                                </a:cubicBezTo>
                                <a:lnTo>
                                  <a:pt x="48197" y="74301"/>
                                </a:lnTo>
                                <a:lnTo>
                                  <a:pt x="48197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176848" y="34798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6" y="3302"/>
                                  <a:pt x="23432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3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8" y="5588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320294" y="3522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266002" y="34798"/>
                            <a:ext cx="39814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6233">
                                <a:moveTo>
                                  <a:pt x="8445" y="0"/>
                                </a:moveTo>
                                <a:cubicBezTo>
                                  <a:pt x="14414" y="0"/>
                                  <a:pt x="19875" y="1905"/>
                                  <a:pt x="24828" y="5588"/>
                                </a:cubicBezTo>
                                <a:cubicBezTo>
                                  <a:pt x="29654" y="9398"/>
                                  <a:pt x="33464" y="14605"/>
                                  <a:pt x="36004" y="21209"/>
                                </a:cubicBezTo>
                                <a:cubicBezTo>
                                  <a:pt x="38544" y="27940"/>
                                  <a:pt x="39814" y="35052"/>
                                  <a:pt x="39814" y="42672"/>
                                </a:cubicBezTo>
                                <a:cubicBezTo>
                                  <a:pt x="39814" y="50927"/>
                                  <a:pt x="38417" y="58547"/>
                                  <a:pt x="35877" y="65277"/>
                                </a:cubicBezTo>
                                <a:cubicBezTo>
                                  <a:pt x="33210" y="72136"/>
                                  <a:pt x="29400" y="77343"/>
                                  <a:pt x="24320" y="80899"/>
                                </a:cubicBezTo>
                                <a:cubicBezTo>
                                  <a:pt x="19367" y="84455"/>
                                  <a:pt x="13779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3" y="75692"/>
                                  <a:pt x="9715" y="72390"/>
                                </a:cubicBezTo>
                                <a:cubicBezTo>
                                  <a:pt x="12636" y="67564"/>
                                  <a:pt x="14160" y="58293"/>
                                  <a:pt x="14160" y="44577"/>
                                </a:cubicBezTo>
                                <a:cubicBezTo>
                                  <a:pt x="14160" y="30480"/>
                                  <a:pt x="12510" y="20955"/>
                                  <a:pt x="9207" y="15748"/>
                                </a:cubicBezTo>
                                <a:cubicBezTo>
                                  <a:pt x="7048" y="12319"/>
                                  <a:pt x="4127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55155" y="94361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2032"/>
                                </a:lnTo>
                                <a:cubicBezTo>
                                  <a:pt x="28893" y="10922"/>
                                  <a:pt x="23940" y="17399"/>
                                  <a:pt x="18606" y="21082"/>
                                </a:cubicBezTo>
                                <a:cubicBezTo>
                                  <a:pt x="13271" y="24764"/>
                                  <a:pt x="7049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2"/>
                                </a:lnTo>
                                <a:cubicBezTo>
                                  <a:pt x="15177" y="13462"/>
                                  <a:pt x="18352" y="12446"/>
                                  <a:pt x="21146" y="10540"/>
                                </a:cubicBezTo>
                                <a:cubicBezTo>
                                  <a:pt x="23940" y="8636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397256" y="37211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4"/>
                                </a:cubicBezTo>
                                <a:cubicBezTo>
                                  <a:pt x="33655" y="6985"/>
                                  <a:pt x="32893" y="10414"/>
                                  <a:pt x="32893" y="15748"/>
                                </a:cubicBezTo>
                                <a:lnTo>
                                  <a:pt x="32893" y="27559"/>
                                </a:lnTo>
                                <a:cubicBezTo>
                                  <a:pt x="32893" y="32765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7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7"/>
                                  <a:pt x="56261" y="38100"/>
                                </a:cubicBezTo>
                                <a:lnTo>
                                  <a:pt x="56261" y="16637"/>
                                </a:lnTo>
                                <a:cubicBezTo>
                                  <a:pt x="56261" y="11557"/>
                                  <a:pt x="55753" y="8255"/>
                                  <a:pt x="54864" y="6603"/>
                                </a:cubicBezTo>
                                <a:cubicBezTo>
                                  <a:pt x="53848" y="4952"/>
                                  <a:pt x="51689" y="3810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8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3"/>
                                  <a:pt x="81280" y="73914"/>
                                  <a:pt x="82423" y="75311"/>
                                </a:cubicBezTo>
                                <a:cubicBezTo>
                                  <a:pt x="83439" y="76581"/>
                                  <a:pt x="85725" y="77597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7"/>
                                  <a:pt x="53975" y="76581"/>
                                  <a:pt x="54864" y="75184"/>
                                </a:cubicBezTo>
                                <a:cubicBezTo>
                                  <a:pt x="55880" y="73660"/>
                                  <a:pt x="56261" y="69977"/>
                                  <a:pt x="56261" y="63881"/>
                                </a:cubicBezTo>
                                <a:lnTo>
                                  <a:pt x="56261" y="43434"/>
                                </a:lnTo>
                                <a:cubicBezTo>
                                  <a:pt x="44577" y="47117"/>
                                  <a:pt x="35433" y="49022"/>
                                  <a:pt x="28829" y="49022"/>
                                </a:cubicBezTo>
                                <a:cubicBezTo>
                                  <a:pt x="24130" y="49022"/>
                                  <a:pt x="20066" y="47878"/>
                                  <a:pt x="16637" y="45720"/>
                                </a:cubicBezTo>
                                <a:cubicBezTo>
                                  <a:pt x="13208" y="43434"/>
                                  <a:pt x="10922" y="41021"/>
                                  <a:pt x="10033" y="38353"/>
                                </a:cubicBezTo>
                                <a:cubicBezTo>
                                  <a:pt x="9017" y="35814"/>
                                  <a:pt x="8636" y="32131"/>
                                  <a:pt x="8636" y="27559"/>
                                </a:cubicBezTo>
                                <a:lnTo>
                                  <a:pt x="8636" y="16637"/>
                                </a:lnTo>
                                <a:cubicBezTo>
                                  <a:pt x="8636" y="11176"/>
                                  <a:pt x="8001" y="7620"/>
                                  <a:pt x="6985" y="6096"/>
                                </a:cubicBezTo>
                                <a:cubicBezTo>
                                  <a:pt x="5969" y="4699"/>
                                  <a:pt x="3556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500126" y="3522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55155" y="34798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2"/>
                                  <a:pt x="23432" y="10160"/>
                                </a:cubicBezTo>
                                <a:cubicBezTo>
                                  <a:pt x="29528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4" y="9017"/>
                                  <a:pt x="5524" y="7239"/>
                                </a:cubicBezTo>
                                <a:cubicBezTo>
                                  <a:pt x="4382" y="6096"/>
                                  <a:pt x="2731" y="5588"/>
                                  <a:pt x="699" y="5588"/>
                                </a:cubicBezTo>
                                <a:lnTo>
                                  <a:pt x="0" y="6010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534988" y="94361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2032"/>
                                </a:lnTo>
                                <a:cubicBezTo>
                                  <a:pt x="28892" y="10922"/>
                                  <a:pt x="23939" y="17399"/>
                                  <a:pt x="18605" y="21082"/>
                                </a:cubicBezTo>
                                <a:cubicBezTo>
                                  <a:pt x="13271" y="24764"/>
                                  <a:pt x="7049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2"/>
                                </a:lnTo>
                                <a:cubicBezTo>
                                  <a:pt x="15177" y="13462"/>
                                  <a:pt x="18352" y="12446"/>
                                  <a:pt x="21146" y="10540"/>
                                </a:cubicBezTo>
                                <a:cubicBezTo>
                                  <a:pt x="23939" y="8636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681355" y="37211"/>
                            <a:ext cx="4476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8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2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243" y="36449"/>
                                </a:lnTo>
                                <a:lnTo>
                                  <a:pt x="44768" y="36901"/>
                                </a:lnTo>
                                <a:lnTo>
                                  <a:pt x="44768" y="44749"/>
                                </a:lnTo>
                                <a:lnTo>
                                  <a:pt x="33020" y="41910"/>
                                </a:lnTo>
                                <a:lnTo>
                                  <a:pt x="33020" y="67310"/>
                                </a:lnTo>
                                <a:cubicBezTo>
                                  <a:pt x="33020" y="71247"/>
                                  <a:pt x="33655" y="73660"/>
                                  <a:pt x="34925" y="74676"/>
                                </a:cubicBezTo>
                                <a:cubicBezTo>
                                  <a:pt x="36195" y="75564"/>
                                  <a:pt x="37846" y="75946"/>
                                  <a:pt x="39624" y="75946"/>
                                </a:cubicBezTo>
                                <a:lnTo>
                                  <a:pt x="44768" y="73955"/>
                                </a:lnTo>
                                <a:lnTo>
                                  <a:pt x="44768" y="81260"/>
                                </a:lnTo>
                                <a:lnTo>
                                  <a:pt x="4406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4"/>
                                  <a:pt x="5588" y="76581"/>
                                  <a:pt x="6858" y="74802"/>
                                </a:cubicBezTo>
                                <a:cubicBezTo>
                                  <a:pt x="8001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3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57861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534988" y="34798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2"/>
                                  <a:pt x="23432" y="10160"/>
                                </a:cubicBezTo>
                                <a:cubicBezTo>
                                  <a:pt x="29527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3"/>
                                </a:cubicBezTo>
                                <a:cubicBezTo>
                                  <a:pt x="9335" y="11684"/>
                                  <a:pt x="7683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9" y="5588"/>
                                </a:cubicBezTo>
                                <a:lnTo>
                                  <a:pt x="0" y="6010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726123" y="74112"/>
                            <a:ext cx="37274" cy="4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4359">
                                <a:moveTo>
                                  <a:pt x="0" y="0"/>
                                </a:moveTo>
                                <a:lnTo>
                                  <a:pt x="13097" y="1072"/>
                                </a:lnTo>
                                <a:cubicBezTo>
                                  <a:pt x="18447" y="2088"/>
                                  <a:pt x="22923" y="3612"/>
                                  <a:pt x="26479" y="5644"/>
                                </a:cubicBezTo>
                                <a:cubicBezTo>
                                  <a:pt x="33718" y="9708"/>
                                  <a:pt x="37274" y="15296"/>
                                  <a:pt x="37274" y="22408"/>
                                </a:cubicBezTo>
                                <a:cubicBezTo>
                                  <a:pt x="37274" y="29138"/>
                                  <a:pt x="34099" y="34473"/>
                                  <a:pt x="27749" y="38537"/>
                                </a:cubicBezTo>
                                <a:lnTo>
                                  <a:pt x="0" y="44359"/>
                                </a:lnTo>
                                <a:lnTo>
                                  <a:pt x="0" y="37054"/>
                                </a:lnTo>
                                <a:lnTo>
                                  <a:pt x="6667" y="34473"/>
                                </a:lnTo>
                                <a:cubicBezTo>
                                  <a:pt x="10096" y="31298"/>
                                  <a:pt x="11748" y="27107"/>
                                  <a:pt x="11748" y="21900"/>
                                </a:cubicBezTo>
                                <a:cubicBezTo>
                                  <a:pt x="11748" y="16312"/>
                                  <a:pt x="9779" y="12089"/>
                                  <a:pt x="5858" y="9263"/>
                                </a:cubicBezTo>
                                <a:lnTo>
                                  <a:pt x="0" y="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81940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966089" y="34798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339469" y="71969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115773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105562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1341120" y="35716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1004189" y="34833"/>
                            <a:ext cx="38227" cy="8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7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6"/>
                                  <a:pt x="33528" y="21046"/>
                                </a:cubicBezTo>
                                <a:cubicBezTo>
                                  <a:pt x="36703" y="27778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7"/>
                                  <a:pt x="127" y="86197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7"/>
                                </a:cubicBezTo>
                                <a:cubicBezTo>
                                  <a:pt x="9906" y="12283"/>
                                  <a:pt x="8255" y="9617"/>
                                  <a:pt x="6096" y="7966"/>
                                </a:cubicBezTo>
                                <a:cubicBezTo>
                                  <a:pt x="4572" y="6695"/>
                                  <a:pt x="2667" y="6060"/>
                                  <a:pt x="127" y="6060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1260475" y="34798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032"/>
                                  <a:pt x="58547" y="6350"/>
                                </a:cubicBezTo>
                                <a:cubicBezTo>
                                  <a:pt x="63500" y="10540"/>
                                  <a:pt x="65913" y="15240"/>
                                  <a:pt x="65913" y="20574"/>
                                </a:cubicBezTo>
                                <a:cubicBezTo>
                                  <a:pt x="65913" y="23876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6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2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5"/>
                                </a:cubicBezTo>
                                <a:cubicBezTo>
                                  <a:pt x="23622" y="38735"/>
                                  <a:pt x="24765" y="46101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90"/>
                                  <a:pt x="48514" y="72390"/>
                                </a:cubicBezTo>
                                <a:cubicBezTo>
                                  <a:pt x="51435" y="72390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8"/>
                                  <a:pt x="62230" y="66548"/>
                                  <a:pt x="65659" y="62865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6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1"/>
                                  <a:pt x="3048" y="23622"/>
                                  <a:pt x="8890" y="15240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152806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1427480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1630934" y="3522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0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1372870" y="34798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1665796" y="94361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89" y="0"/>
                                </a:moveTo>
                                <a:lnTo>
                                  <a:pt x="33210" y="2032"/>
                                </a:lnTo>
                                <a:cubicBezTo>
                                  <a:pt x="28892" y="10922"/>
                                  <a:pt x="23939" y="17399"/>
                                  <a:pt x="18605" y="21082"/>
                                </a:cubicBezTo>
                                <a:cubicBezTo>
                                  <a:pt x="13271" y="24764"/>
                                  <a:pt x="7048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2"/>
                                </a:lnTo>
                                <a:cubicBezTo>
                                  <a:pt x="15177" y="13462"/>
                                  <a:pt x="18352" y="12446"/>
                                  <a:pt x="21145" y="10540"/>
                                </a:cubicBezTo>
                                <a:cubicBezTo>
                                  <a:pt x="23939" y="8636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1853057" y="37211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1753616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665796" y="34798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2"/>
                                  <a:pt x="23432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6" y="18669"/>
                                  <a:pt x="10351" y="15113"/>
                                </a:cubicBezTo>
                                <a:cubicBezTo>
                                  <a:pt x="9334" y="11684"/>
                                  <a:pt x="7683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8" y="5588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1955165" y="34798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1901253" y="34798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122805" y="37211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3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2044827" y="37211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8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5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7"/>
                                  <a:pt x="5715" y="77089"/>
                                  <a:pt x="7112" y="75564"/>
                                </a:cubicBezTo>
                                <a:cubicBezTo>
                                  <a:pt x="8382" y="74040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0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1993265" y="34833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6"/>
                                  <a:pt x="33528" y="21046"/>
                                </a:cubicBezTo>
                                <a:cubicBezTo>
                                  <a:pt x="36576" y="27778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7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7"/>
                                </a:cubicBezTo>
                                <a:cubicBezTo>
                                  <a:pt x="9906" y="12283"/>
                                  <a:pt x="8255" y="9617"/>
                                  <a:pt x="6096" y="7966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2226437" y="71969"/>
                            <a:ext cx="33401" cy="4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2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6"/>
                                  <a:pt x="24765" y="28742"/>
                                  <a:pt x="26797" y="30773"/>
                                </a:cubicBezTo>
                                <a:cubicBezTo>
                                  <a:pt x="28194" y="32424"/>
                                  <a:pt x="30226" y="33186"/>
                                  <a:pt x="32893" y="33186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4"/>
                                </a:lnTo>
                                <a:cubicBezTo>
                                  <a:pt x="24384" y="46680"/>
                                  <a:pt x="20193" y="47792"/>
                                  <a:pt x="16256" y="47792"/>
                                </a:cubicBezTo>
                                <a:cubicBezTo>
                                  <a:pt x="11557" y="47792"/>
                                  <a:pt x="7747" y="46268"/>
                                  <a:pt x="4572" y="43219"/>
                                </a:cubicBezTo>
                                <a:cubicBezTo>
                                  <a:pt x="1524" y="40171"/>
                                  <a:pt x="0" y="36361"/>
                                  <a:pt x="0" y="31790"/>
                                </a:cubicBezTo>
                                <a:cubicBezTo>
                                  <a:pt x="0" y="25567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2228088" y="35716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9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3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2171001" y="34798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80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2659507" y="37211"/>
                            <a:ext cx="4476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8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2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lnTo>
                                  <a:pt x="44768" y="36892"/>
                                </a:lnTo>
                                <a:lnTo>
                                  <a:pt x="44768" y="44741"/>
                                </a:lnTo>
                                <a:lnTo>
                                  <a:pt x="33020" y="41910"/>
                                </a:lnTo>
                                <a:lnTo>
                                  <a:pt x="33020" y="67310"/>
                                </a:lnTo>
                                <a:cubicBezTo>
                                  <a:pt x="33020" y="71247"/>
                                  <a:pt x="33655" y="73660"/>
                                  <a:pt x="35052" y="74676"/>
                                </a:cubicBezTo>
                                <a:cubicBezTo>
                                  <a:pt x="36322" y="75564"/>
                                  <a:pt x="37846" y="75946"/>
                                  <a:pt x="39751" y="75946"/>
                                </a:cubicBezTo>
                                <a:lnTo>
                                  <a:pt x="44768" y="74004"/>
                                </a:lnTo>
                                <a:lnTo>
                                  <a:pt x="44768" y="81287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2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3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255676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2435098" y="37211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2313178" y="37211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259838" y="34798"/>
                            <a:ext cx="44831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3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1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7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2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3"/>
                                  <a:pt x="25146" y="84963"/>
                                </a:cubicBezTo>
                                <a:cubicBezTo>
                                  <a:pt x="20574" y="84963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2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7"/>
                                </a:lnTo>
                                <a:lnTo>
                                  <a:pt x="0" y="46281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2704275" y="74103"/>
                            <a:ext cx="37401" cy="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1" h="44395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6" y="5653"/>
                                </a:cubicBezTo>
                                <a:cubicBezTo>
                                  <a:pt x="33845" y="9717"/>
                                  <a:pt x="37401" y="15305"/>
                                  <a:pt x="37401" y="22417"/>
                                </a:cubicBezTo>
                                <a:cubicBezTo>
                                  <a:pt x="37401" y="29148"/>
                                  <a:pt x="34226" y="34482"/>
                                  <a:pt x="27876" y="38546"/>
                                </a:cubicBezTo>
                                <a:lnTo>
                                  <a:pt x="0" y="44395"/>
                                </a:lnTo>
                                <a:lnTo>
                                  <a:pt x="0" y="37112"/>
                                </a:lnTo>
                                <a:lnTo>
                                  <a:pt x="6794" y="34482"/>
                                </a:lnTo>
                                <a:cubicBezTo>
                                  <a:pt x="10096" y="31307"/>
                                  <a:pt x="11747" y="27116"/>
                                  <a:pt x="11747" y="21909"/>
                                </a:cubicBezTo>
                                <a:cubicBezTo>
                                  <a:pt x="11747" y="16321"/>
                                  <a:pt x="9811" y="12098"/>
                                  <a:pt x="5905" y="9273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930398" y="37211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2794000" y="37211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5085" y="0"/>
                                </a:lnTo>
                                <a:lnTo>
                                  <a:pt x="45085" y="3175"/>
                                </a:lnTo>
                                <a:lnTo>
                                  <a:pt x="42799" y="3302"/>
                                </a:lnTo>
                                <a:lnTo>
                                  <a:pt x="38227" y="4826"/>
                                </a:lnTo>
                                <a:cubicBezTo>
                                  <a:pt x="37846" y="5334"/>
                                  <a:pt x="37592" y="5969"/>
                                  <a:pt x="37592" y="6858"/>
                                </a:cubicBezTo>
                                <a:cubicBezTo>
                                  <a:pt x="37592" y="7747"/>
                                  <a:pt x="37719" y="8636"/>
                                  <a:pt x="37973" y="9525"/>
                                </a:cubicBezTo>
                                <a:cubicBezTo>
                                  <a:pt x="38100" y="10033"/>
                                  <a:pt x="38989" y="11557"/>
                                  <a:pt x="40386" y="14224"/>
                                </a:cubicBezTo>
                                <a:lnTo>
                                  <a:pt x="46736" y="26162"/>
                                </a:lnTo>
                                <a:lnTo>
                                  <a:pt x="50038" y="21463"/>
                                </a:lnTo>
                                <a:cubicBezTo>
                                  <a:pt x="54737" y="14986"/>
                                  <a:pt x="57023" y="10540"/>
                                  <a:pt x="57023" y="8001"/>
                                </a:cubicBezTo>
                                <a:cubicBezTo>
                                  <a:pt x="57023" y="6731"/>
                                  <a:pt x="56515" y="5714"/>
                                  <a:pt x="55499" y="4952"/>
                                </a:cubicBezTo>
                                <a:cubicBezTo>
                                  <a:pt x="54483" y="4064"/>
                                  <a:pt x="52705" y="3556"/>
                                  <a:pt x="50038" y="3175"/>
                                </a:cubicBezTo>
                                <a:lnTo>
                                  <a:pt x="50038" y="0"/>
                                </a:lnTo>
                                <a:lnTo>
                                  <a:pt x="78867" y="0"/>
                                </a:lnTo>
                                <a:lnTo>
                                  <a:pt x="78867" y="3175"/>
                                </a:lnTo>
                                <a:cubicBezTo>
                                  <a:pt x="75311" y="3302"/>
                                  <a:pt x="72009" y="4445"/>
                                  <a:pt x="68961" y="6477"/>
                                </a:cubicBezTo>
                                <a:cubicBezTo>
                                  <a:pt x="65913" y="8509"/>
                                  <a:pt x="62484" y="12573"/>
                                  <a:pt x="58674" y="18414"/>
                                </a:cubicBezTo>
                                <a:lnTo>
                                  <a:pt x="50038" y="31496"/>
                                </a:lnTo>
                                <a:lnTo>
                                  <a:pt x="64135" y="58293"/>
                                </a:lnTo>
                                <a:cubicBezTo>
                                  <a:pt x="69088" y="67690"/>
                                  <a:pt x="72898" y="73660"/>
                                  <a:pt x="75819" y="76073"/>
                                </a:cubicBezTo>
                                <a:cubicBezTo>
                                  <a:pt x="77343" y="77470"/>
                                  <a:pt x="79502" y="78105"/>
                                  <a:pt x="82169" y="78232"/>
                                </a:cubicBezTo>
                                <a:lnTo>
                                  <a:pt x="82169" y="81407"/>
                                </a:lnTo>
                                <a:lnTo>
                                  <a:pt x="36830" y="81407"/>
                                </a:lnTo>
                                <a:lnTo>
                                  <a:pt x="36830" y="78232"/>
                                </a:lnTo>
                                <a:cubicBezTo>
                                  <a:pt x="40386" y="77977"/>
                                  <a:pt x="42545" y="77470"/>
                                  <a:pt x="43434" y="76835"/>
                                </a:cubicBezTo>
                                <a:cubicBezTo>
                                  <a:pt x="44323" y="76200"/>
                                  <a:pt x="44704" y="75311"/>
                                  <a:pt x="44704" y="74295"/>
                                </a:cubicBezTo>
                                <a:cubicBezTo>
                                  <a:pt x="44704" y="72644"/>
                                  <a:pt x="43815" y="70103"/>
                                  <a:pt x="41910" y="66548"/>
                                </a:cubicBezTo>
                                <a:lnTo>
                                  <a:pt x="34798" y="53339"/>
                                </a:lnTo>
                                <a:lnTo>
                                  <a:pt x="28829" y="62102"/>
                                </a:lnTo>
                                <a:cubicBezTo>
                                  <a:pt x="26162" y="66167"/>
                                  <a:pt x="24638" y="68580"/>
                                  <a:pt x="24257" y="69342"/>
                                </a:cubicBezTo>
                                <a:cubicBezTo>
                                  <a:pt x="23749" y="70358"/>
                                  <a:pt x="23495" y="71374"/>
                                  <a:pt x="23495" y="72263"/>
                                </a:cubicBezTo>
                                <a:cubicBezTo>
                                  <a:pt x="23495" y="73660"/>
                                  <a:pt x="23749" y="74676"/>
                                  <a:pt x="24384" y="75564"/>
                                </a:cubicBezTo>
                                <a:cubicBezTo>
                                  <a:pt x="24892" y="76453"/>
                                  <a:pt x="25654" y="77215"/>
                                  <a:pt x="26670" y="77597"/>
                                </a:cubicBezTo>
                                <a:cubicBezTo>
                                  <a:pt x="27559" y="78105"/>
                                  <a:pt x="29337" y="78232"/>
                                  <a:pt x="31877" y="78232"/>
                                </a:cubicBezTo>
                                <a:lnTo>
                                  <a:pt x="31877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937" y="78232"/>
                                  <a:pt x="7620" y="77215"/>
                                  <a:pt x="10922" y="75057"/>
                                </a:cubicBezTo>
                                <a:cubicBezTo>
                                  <a:pt x="14097" y="72771"/>
                                  <a:pt x="18923" y="67183"/>
                                  <a:pt x="25146" y="57912"/>
                                </a:cubicBezTo>
                                <a:lnTo>
                                  <a:pt x="31877" y="48006"/>
                                </a:lnTo>
                                <a:lnTo>
                                  <a:pt x="17907" y="21971"/>
                                </a:lnTo>
                                <a:cubicBezTo>
                                  <a:pt x="13335" y="13589"/>
                                  <a:pt x="9906" y="8382"/>
                                  <a:pt x="7620" y="6477"/>
                                </a:cubicBezTo>
                                <a:cubicBezTo>
                                  <a:pt x="5334" y="4572"/>
                                  <a:pt x="2794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2743581" y="37211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7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7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7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3051302" y="3522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5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6"/>
                                  <a:pt x="22987" y="21928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9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4"/>
                                </a:lnTo>
                                <a:cubicBezTo>
                                  <a:pt x="14446" y="80062"/>
                                  <a:pt x="10604" y="76601"/>
                                  <a:pt x="7493" y="71966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1"/>
                                </a:cubicBezTo>
                                <a:cubicBezTo>
                                  <a:pt x="14732" y="7577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3086164" y="94361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90" y="0"/>
                                </a:moveTo>
                                <a:lnTo>
                                  <a:pt x="33210" y="2032"/>
                                </a:lnTo>
                                <a:cubicBezTo>
                                  <a:pt x="28892" y="10922"/>
                                  <a:pt x="23940" y="17399"/>
                                  <a:pt x="18605" y="21082"/>
                                </a:cubicBezTo>
                                <a:cubicBezTo>
                                  <a:pt x="13271" y="24764"/>
                                  <a:pt x="7048" y="26670"/>
                                  <a:pt x="64" y="26670"/>
                                </a:cubicBezTo>
                                <a:lnTo>
                                  <a:pt x="0" y="26656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2"/>
                                </a:lnTo>
                                <a:cubicBezTo>
                                  <a:pt x="15177" y="13462"/>
                                  <a:pt x="18352" y="12446"/>
                                  <a:pt x="21146" y="10540"/>
                                </a:cubicBezTo>
                                <a:cubicBezTo>
                                  <a:pt x="23940" y="8636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127121" y="37211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6"/>
                                </a:lnTo>
                                <a:lnTo>
                                  <a:pt x="48196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3086164" y="34798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2"/>
                                  <a:pt x="23432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6" y="18669"/>
                                  <a:pt x="10351" y="15113"/>
                                </a:cubicBezTo>
                                <a:cubicBezTo>
                                  <a:pt x="9334" y="11684"/>
                                  <a:pt x="7684" y="9017"/>
                                  <a:pt x="5524" y="7239"/>
                                </a:cubicBezTo>
                                <a:cubicBezTo>
                                  <a:pt x="4382" y="6096"/>
                                  <a:pt x="2730" y="5588"/>
                                  <a:pt x="698" y="5588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229229" y="34798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5"/>
                                </a:cubicBezTo>
                                <a:cubicBezTo>
                                  <a:pt x="25527" y="56388"/>
                                  <a:pt x="25908" y="62230"/>
                                  <a:pt x="26670" y="67564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9"/>
                                </a:cubicBezTo>
                                <a:cubicBezTo>
                                  <a:pt x="32893" y="79121"/>
                                  <a:pt x="35306" y="80264"/>
                                  <a:pt x="37973" y="80264"/>
                                </a:cubicBezTo>
                                <a:lnTo>
                                  <a:pt x="38100" y="80222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9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175318" y="34798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7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7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6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8" y="12319"/>
                                  <a:pt x="4128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418205" y="37211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5"/>
                                </a:lnTo>
                                <a:lnTo>
                                  <a:pt x="40513" y="11350"/>
                                </a:lnTo>
                                <a:cubicBezTo>
                                  <a:pt x="38100" y="13493"/>
                                  <a:pt x="35941" y="16700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3" y="72279"/>
                                </a:cubicBezTo>
                                <a:lnTo>
                                  <a:pt x="48196" y="74301"/>
                                </a:lnTo>
                                <a:lnTo>
                                  <a:pt x="48196" y="82064"/>
                                </a:lnTo>
                                <a:lnTo>
                                  <a:pt x="43180" y="80899"/>
                                </a:lnTo>
                                <a:cubicBezTo>
                                  <a:pt x="40386" y="79375"/>
                                  <a:pt x="37338" y="76835"/>
                                  <a:pt x="34036" y="73152"/>
                                </a:cubicBezTo>
                                <a:lnTo>
                                  <a:pt x="34036" y="103377"/>
                                </a:lnTo>
                                <a:cubicBezTo>
                                  <a:pt x="34036" y="107569"/>
                                  <a:pt x="34417" y="110489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3"/>
                                  <a:pt x="38227" y="115315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4"/>
                                </a:cubicBezTo>
                                <a:cubicBezTo>
                                  <a:pt x="9144" y="111887"/>
                                  <a:pt x="9779" y="108458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8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31876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267329" y="34833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6"/>
                                  <a:pt x="33528" y="21046"/>
                                </a:cubicBezTo>
                                <a:cubicBezTo>
                                  <a:pt x="36703" y="27778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4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7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7"/>
                                </a:cubicBezTo>
                                <a:cubicBezTo>
                                  <a:pt x="9906" y="12283"/>
                                  <a:pt x="8255" y="9617"/>
                                  <a:pt x="6096" y="7966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618992" y="37266"/>
                            <a:ext cx="41910" cy="8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351">
                                <a:moveTo>
                                  <a:pt x="41910" y="0"/>
                                </a:moveTo>
                                <a:lnTo>
                                  <a:pt x="41910" y="6704"/>
                                </a:lnTo>
                                <a:lnTo>
                                  <a:pt x="33909" y="9977"/>
                                </a:lnTo>
                                <a:cubicBezTo>
                                  <a:pt x="31369" y="12898"/>
                                  <a:pt x="30099" y="16709"/>
                                  <a:pt x="30099" y="21153"/>
                                </a:cubicBezTo>
                                <a:cubicBezTo>
                                  <a:pt x="30099" y="26741"/>
                                  <a:pt x="31877" y="31186"/>
                                  <a:pt x="35306" y="34488"/>
                                </a:cubicBezTo>
                                <a:lnTo>
                                  <a:pt x="41910" y="36582"/>
                                </a:lnTo>
                                <a:lnTo>
                                  <a:pt x="41910" y="55761"/>
                                </a:lnTo>
                                <a:lnTo>
                                  <a:pt x="32258" y="81351"/>
                                </a:lnTo>
                                <a:lnTo>
                                  <a:pt x="0" y="81351"/>
                                </a:lnTo>
                                <a:lnTo>
                                  <a:pt x="0" y="78176"/>
                                </a:lnTo>
                                <a:cubicBezTo>
                                  <a:pt x="6350" y="78049"/>
                                  <a:pt x="10795" y="74494"/>
                                  <a:pt x="13462" y="67382"/>
                                </a:cubicBezTo>
                                <a:lnTo>
                                  <a:pt x="22860" y="41982"/>
                                </a:lnTo>
                                <a:cubicBezTo>
                                  <a:pt x="10541" y="38172"/>
                                  <a:pt x="4445" y="31313"/>
                                  <a:pt x="4445" y="21280"/>
                                </a:cubicBezTo>
                                <a:cubicBezTo>
                                  <a:pt x="4445" y="16200"/>
                                  <a:pt x="6096" y="11755"/>
                                  <a:pt x="9271" y="8199"/>
                                </a:cubicBezTo>
                                <a:cubicBezTo>
                                  <a:pt x="12573" y="4644"/>
                                  <a:pt x="16383" y="2358"/>
                                  <a:pt x="20701" y="1341"/>
                                </a:cubicBezTo>
                                <a:cubicBezTo>
                                  <a:pt x="22923" y="897"/>
                                  <a:pt x="25972" y="548"/>
                                  <a:pt x="29861" y="310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51993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3466401" y="34798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8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40"/>
                                  <a:pt x="39815" y="35052"/>
                                  <a:pt x="39815" y="42672"/>
                                </a:cubicBezTo>
                                <a:cubicBezTo>
                                  <a:pt x="39815" y="50927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9" y="77343"/>
                                </a:lnTo>
                                <a:cubicBezTo>
                                  <a:pt x="5017" y="77343"/>
                                  <a:pt x="7684" y="75692"/>
                                  <a:pt x="9716" y="72390"/>
                                </a:cubicBezTo>
                                <a:cubicBezTo>
                                  <a:pt x="12637" y="67564"/>
                                  <a:pt x="14161" y="58293"/>
                                  <a:pt x="14161" y="44577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80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390855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80644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715131" y="37211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09"/>
                                </a:lnTo>
                                <a:lnTo>
                                  <a:pt x="77978" y="21209"/>
                                </a:lnTo>
                                <a:cubicBezTo>
                                  <a:pt x="76962" y="15494"/>
                                  <a:pt x="75438" y="11302"/>
                                  <a:pt x="73406" y="9017"/>
                                </a:cubicBezTo>
                                <a:cubicBezTo>
                                  <a:pt x="71374" y="6603"/>
                                  <a:pt x="67183" y="5461"/>
                                  <a:pt x="61087" y="5461"/>
                                </a:cubicBezTo>
                                <a:lnTo>
                                  <a:pt x="52832" y="5461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4"/>
                                </a:cubicBezTo>
                                <a:cubicBezTo>
                                  <a:pt x="56134" y="77215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0"/>
                                  <a:pt x="28448" y="70103"/>
                                  <a:pt x="28448" y="64770"/>
                                </a:cubicBezTo>
                                <a:lnTo>
                                  <a:pt x="28448" y="5461"/>
                                </a:lnTo>
                                <a:lnTo>
                                  <a:pt x="20320" y="5461"/>
                                </a:lnTo>
                                <a:cubicBezTo>
                                  <a:pt x="14605" y="5461"/>
                                  <a:pt x="10668" y="6477"/>
                                  <a:pt x="8509" y="8509"/>
                                </a:cubicBezTo>
                                <a:cubicBezTo>
                                  <a:pt x="6223" y="10540"/>
                                  <a:pt x="4572" y="14859"/>
                                  <a:pt x="3302" y="21209"/>
                                </a:cubicBezTo>
                                <a:lnTo>
                                  <a:pt x="0" y="21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3660902" y="37211"/>
                            <a:ext cx="4470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81407">
                                <a:moveTo>
                                  <a:pt x="2159" y="0"/>
                                </a:moveTo>
                                <a:lnTo>
                                  <a:pt x="44704" y="0"/>
                                </a:lnTo>
                                <a:lnTo>
                                  <a:pt x="44704" y="3175"/>
                                </a:lnTo>
                                <a:cubicBezTo>
                                  <a:pt x="42037" y="3175"/>
                                  <a:pt x="39878" y="3937"/>
                                  <a:pt x="38354" y="5461"/>
                                </a:cubicBezTo>
                                <a:cubicBezTo>
                                  <a:pt x="36957" y="6858"/>
                                  <a:pt x="36195" y="10287"/>
                                  <a:pt x="36195" y="15875"/>
                                </a:cubicBezTo>
                                <a:lnTo>
                                  <a:pt x="36195" y="62230"/>
                                </a:lnTo>
                                <a:cubicBezTo>
                                  <a:pt x="36195" y="68326"/>
                                  <a:pt x="36830" y="72389"/>
                                  <a:pt x="38100" y="74549"/>
                                </a:cubicBezTo>
                                <a:cubicBezTo>
                                  <a:pt x="39370" y="76708"/>
                                  <a:pt x="41529" y="77977"/>
                                  <a:pt x="44704" y="78232"/>
                                </a:cubicBezTo>
                                <a:lnTo>
                                  <a:pt x="44704" y="81407"/>
                                </a:lnTo>
                                <a:lnTo>
                                  <a:pt x="3175" y="81407"/>
                                </a:lnTo>
                                <a:lnTo>
                                  <a:pt x="3175" y="78232"/>
                                </a:lnTo>
                                <a:cubicBezTo>
                                  <a:pt x="8890" y="77851"/>
                                  <a:pt x="11811" y="73025"/>
                                  <a:pt x="11811" y="63500"/>
                                </a:cubicBezTo>
                                <a:lnTo>
                                  <a:pt x="11811" y="44703"/>
                                </a:lnTo>
                                <a:cubicBezTo>
                                  <a:pt x="9779" y="44831"/>
                                  <a:pt x="8509" y="44831"/>
                                  <a:pt x="8255" y="44831"/>
                                </a:cubicBezTo>
                                <a:cubicBezTo>
                                  <a:pt x="7366" y="44831"/>
                                  <a:pt x="5969" y="44831"/>
                                  <a:pt x="4191" y="44703"/>
                                </a:cubicBezTo>
                                <a:lnTo>
                                  <a:pt x="0" y="55816"/>
                                </a:lnTo>
                                <a:lnTo>
                                  <a:pt x="0" y="36638"/>
                                </a:lnTo>
                                <a:lnTo>
                                  <a:pt x="9017" y="39497"/>
                                </a:lnTo>
                                <a:cubicBezTo>
                                  <a:pt x="9652" y="39497"/>
                                  <a:pt x="10541" y="39370"/>
                                  <a:pt x="11811" y="39370"/>
                                </a:cubicBezTo>
                                <a:lnTo>
                                  <a:pt x="11811" y="6731"/>
                                </a:lnTo>
                                <a:cubicBezTo>
                                  <a:pt x="8382" y="5842"/>
                                  <a:pt x="5461" y="5461"/>
                                  <a:pt x="3175" y="5461"/>
                                </a:cubicBezTo>
                                <a:lnTo>
                                  <a:pt x="0" y="6760"/>
                                </a:lnTo>
                                <a:lnTo>
                                  <a:pt x="0" y="5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3923538" y="0"/>
                            <a:ext cx="60452" cy="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24638">
                                <a:moveTo>
                                  <a:pt x="7620" y="0"/>
                                </a:moveTo>
                                <a:cubicBezTo>
                                  <a:pt x="12192" y="0"/>
                                  <a:pt x="15621" y="3683"/>
                                  <a:pt x="17780" y="10795"/>
                                </a:cubicBezTo>
                                <a:cubicBezTo>
                                  <a:pt x="18796" y="14097"/>
                                  <a:pt x="20193" y="16383"/>
                                  <a:pt x="21844" y="17652"/>
                                </a:cubicBezTo>
                                <a:cubicBezTo>
                                  <a:pt x="23622" y="18923"/>
                                  <a:pt x="26162" y="19558"/>
                                  <a:pt x="29718" y="19558"/>
                                </a:cubicBezTo>
                                <a:cubicBezTo>
                                  <a:pt x="34544" y="19558"/>
                                  <a:pt x="37592" y="18923"/>
                                  <a:pt x="38862" y="17652"/>
                                </a:cubicBezTo>
                                <a:cubicBezTo>
                                  <a:pt x="40259" y="16383"/>
                                  <a:pt x="41402" y="14224"/>
                                  <a:pt x="42291" y="11302"/>
                                </a:cubicBezTo>
                                <a:cubicBezTo>
                                  <a:pt x="44704" y="3810"/>
                                  <a:pt x="48133" y="0"/>
                                  <a:pt x="52705" y="0"/>
                                </a:cubicBezTo>
                                <a:cubicBezTo>
                                  <a:pt x="54864" y="0"/>
                                  <a:pt x="56769" y="762"/>
                                  <a:pt x="58293" y="2286"/>
                                </a:cubicBezTo>
                                <a:cubicBezTo>
                                  <a:pt x="59690" y="3683"/>
                                  <a:pt x="60452" y="5842"/>
                                  <a:pt x="60452" y="8509"/>
                                </a:cubicBezTo>
                                <a:cubicBezTo>
                                  <a:pt x="60452" y="13462"/>
                                  <a:pt x="57912" y="17272"/>
                                  <a:pt x="52578" y="20193"/>
                                </a:cubicBezTo>
                                <a:cubicBezTo>
                                  <a:pt x="47244" y="23113"/>
                                  <a:pt x="40005" y="24638"/>
                                  <a:pt x="30861" y="24638"/>
                                </a:cubicBezTo>
                                <a:cubicBezTo>
                                  <a:pt x="21590" y="24638"/>
                                  <a:pt x="14097" y="23113"/>
                                  <a:pt x="8509" y="20193"/>
                                </a:cubicBezTo>
                                <a:cubicBezTo>
                                  <a:pt x="2794" y="17272"/>
                                  <a:pt x="0" y="13462"/>
                                  <a:pt x="0" y="8509"/>
                                </a:cubicBezTo>
                                <a:cubicBezTo>
                                  <a:pt x="0" y="5842"/>
                                  <a:pt x="762" y="3810"/>
                                  <a:pt x="2286" y="2286"/>
                                </a:cubicBezTo>
                                <a:cubicBezTo>
                                  <a:pt x="3810" y="762"/>
                                  <a:pt x="5588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714375" y="79121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1905" y="32766"/>
                                </a:cubicBezTo>
                                <a:cubicBezTo>
                                  <a:pt x="3175" y="33655"/>
                                  <a:pt x="4826" y="34036"/>
                                  <a:pt x="6604" y="34036"/>
                                </a:cubicBezTo>
                                <a:cubicBezTo>
                                  <a:pt x="11176" y="34036"/>
                                  <a:pt x="15113" y="32512"/>
                                  <a:pt x="18415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1"/>
                                </a:cubicBezTo>
                                <a:cubicBezTo>
                                  <a:pt x="23495" y="5715"/>
                                  <a:pt x="1562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251841" y="4533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991616" y="40894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523113" y="40386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43281" y="40386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64973" y="40386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81940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681355" y="37211"/>
                            <a:ext cx="82042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2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2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243" y="36449"/>
                                </a:lnTo>
                                <a:cubicBezTo>
                                  <a:pt x="53340" y="36449"/>
                                  <a:pt x="64135" y="38481"/>
                                  <a:pt x="71247" y="42545"/>
                                </a:cubicBezTo>
                                <a:cubicBezTo>
                                  <a:pt x="78486" y="46609"/>
                                  <a:pt x="82042" y="52197"/>
                                  <a:pt x="82042" y="59309"/>
                                </a:cubicBezTo>
                                <a:cubicBezTo>
                                  <a:pt x="82042" y="66039"/>
                                  <a:pt x="78867" y="71374"/>
                                  <a:pt x="72517" y="75438"/>
                                </a:cubicBezTo>
                                <a:cubicBezTo>
                                  <a:pt x="66167" y="79375"/>
                                  <a:pt x="56642" y="81407"/>
                                  <a:pt x="4406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4"/>
                                  <a:pt x="5588" y="76581"/>
                                  <a:pt x="6858" y="74802"/>
                                </a:cubicBezTo>
                                <a:cubicBezTo>
                                  <a:pt x="8001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3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7861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97256" y="37211"/>
                            <a:ext cx="8915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1407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3175"/>
                                </a:lnTo>
                                <a:cubicBezTo>
                                  <a:pt x="38227" y="3556"/>
                                  <a:pt x="36322" y="4445"/>
                                  <a:pt x="35052" y="5714"/>
                                </a:cubicBezTo>
                                <a:cubicBezTo>
                                  <a:pt x="33655" y="6985"/>
                                  <a:pt x="32893" y="10414"/>
                                  <a:pt x="32893" y="15748"/>
                                </a:cubicBezTo>
                                <a:lnTo>
                                  <a:pt x="32893" y="27559"/>
                                </a:lnTo>
                                <a:cubicBezTo>
                                  <a:pt x="32893" y="32765"/>
                                  <a:pt x="33528" y="36195"/>
                                  <a:pt x="34544" y="38100"/>
                                </a:cubicBezTo>
                                <a:cubicBezTo>
                                  <a:pt x="35687" y="39877"/>
                                  <a:pt x="38100" y="40894"/>
                                  <a:pt x="41783" y="40894"/>
                                </a:cubicBezTo>
                                <a:cubicBezTo>
                                  <a:pt x="45212" y="40894"/>
                                  <a:pt x="50038" y="39877"/>
                                  <a:pt x="56261" y="38100"/>
                                </a:cubicBezTo>
                                <a:lnTo>
                                  <a:pt x="56261" y="16637"/>
                                </a:lnTo>
                                <a:cubicBezTo>
                                  <a:pt x="56261" y="11557"/>
                                  <a:pt x="55753" y="8255"/>
                                  <a:pt x="54864" y="6603"/>
                                </a:cubicBezTo>
                                <a:cubicBezTo>
                                  <a:pt x="53848" y="4952"/>
                                  <a:pt x="51689" y="3810"/>
                                  <a:pt x="48387" y="3175"/>
                                </a:cubicBezTo>
                                <a:lnTo>
                                  <a:pt x="48387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3175"/>
                                </a:lnTo>
                                <a:cubicBezTo>
                                  <a:pt x="86233" y="3556"/>
                                  <a:pt x="84074" y="4445"/>
                                  <a:pt x="82677" y="5969"/>
                                </a:cubicBezTo>
                                <a:cubicBezTo>
                                  <a:pt x="81407" y="7493"/>
                                  <a:pt x="80645" y="10668"/>
                                  <a:pt x="80645" y="15748"/>
                                </a:cubicBezTo>
                                <a:lnTo>
                                  <a:pt x="80645" y="63881"/>
                                </a:lnTo>
                                <a:cubicBezTo>
                                  <a:pt x="80645" y="70103"/>
                                  <a:pt x="81280" y="73914"/>
                                  <a:pt x="82423" y="75311"/>
                                </a:cubicBezTo>
                                <a:cubicBezTo>
                                  <a:pt x="83439" y="76581"/>
                                  <a:pt x="85725" y="77597"/>
                                  <a:pt x="89154" y="78232"/>
                                </a:cubicBezTo>
                                <a:lnTo>
                                  <a:pt x="89154" y="81407"/>
                                </a:lnTo>
                                <a:lnTo>
                                  <a:pt x="47625" y="81407"/>
                                </a:lnTo>
                                <a:lnTo>
                                  <a:pt x="47625" y="78232"/>
                                </a:lnTo>
                                <a:cubicBezTo>
                                  <a:pt x="51562" y="77597"/>
                                  <a:pt x="53975" y="76581"/>
                                  <a:pt x="54864" y="75184"/>
                                </a:cubicBezTo>
                                <a:cubicBezTo>
                                  <a:pt x="55880" y="73660"/>
                                  <a:pt x="56261" y="69977"/>
                                  <a:pt x="56261" y="63881"/>
                                </a:cubicBezTo>
                                <a:lnTo>
                                  <a:pt x="56261" y="43434"/>
                                </a:lnTo>
                                <a:cubicBezTo>
                                  <a:pt x="44577" y="47117"/>
                                  <a:pt x="35433" y="49022"/>
                                  <a:pt x="28829" y="49022"/>
                                </a:cubicBezTo>
                                <a:cubicBezTo>
                                  <a:pt x="24130" y="49022"/>
                                  <a:pt x="20066" y="47878"/>
                                  <a:pt x="16637" y="45720"/>
                                </a:cubicBezTo>
                                <a:cubicBezTo>
                                  <a:pt x="13208" y="43434"/>
                                  <a:pt x="10922" y="41021"/>
                                  <a:pt x="10033" y="38353"/>
                                </a:cubicBezTo>
                                <a:cubicBezTo>
                                  <a:pt x="9017" y="35814"/>
                                  <a:pt x="8636" y="32131"/>
                                  <a:pt x="8636" y="27559"/>
                                </a:cubicBezTo>
                                <a:lnTo>
                                  <a:pt x="8636" y="16637"/>
                                </a:lnTo>
                                <a:cubicBezTo>
                                  <a:pt x="8636" y="11176"/>
                                  <a:pt x="8001" y="7620"/>
                                  <a:pt x="6985" y="6096"/>
                                </a:cubicBezTo>
                                <a:cubicBezTo>
                                  <a:pt x="5969" y="4699"/>
                                  <a:pt x="3556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966089" y="34798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803" y="27813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500126" y="34798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20294" y="34798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217805" y="3479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41986" y="34798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0" y="508"/>
                            <a:ext cx="13169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118110">
                                <a:moveTo>
                                  <a:pt x="0" y="0"/>
                                </a:moveTo>
                                <a:lnTo>
                                  <a:pt x="131699" y="0"/>
                                </a:lnTo>
                                <a:lnTo>
                                  <a:pt x="131699" y="3302"/>
                                </a:lnTo>
                                <a:lnTo>
                                  <a:pt x="128651" y="3302"/>
                                </a:lnTo>
                                <a:cubicBezTo>
                                  <a:pt x="123063" y="3302"/>
                                  <a:pt x="119380" y="4318"/>
                                  <a:pt x="117602" y="6604"/>
                                </a:cubicBezTo>
                                <a:cubicBezTo>
                                  <a:pt x="115951" y="8763"/>
                                  <a:pt x="115062" y="13335"/>
                                  <a:pt x="115062" y="20193"/>
                                </a:cubicBezTo>
                                <a:lnTo>
                                  <a:pt x="115062" y="97790"/>
                                </a:lnTo>
                                <a:cubicBezTo>
                                  <a:pt x="115062" y="105410"/>
                                  <a:pt x="115951" y="110236"/>
                                  <a:pt x="117983" y="112014"/>
                                </a:cubicBezTo>
                                <a:cubicBezTo>
                                  <a:pt x="120015" y="113919"/>
                                  <a:pt x="123571" y="114935"/>
                                  <a:pt x="128905" y="114935"/>
                                </a:cubicBezTo>
                                <a:lnTo>
                                  <a:pt x="131699" y="114935"/>
                                </a:lnTo>
                                <a:lnTo>
                                  <a:pt x="131699" y="118110"/>
                                </a:lnTo>
                                <a:lnTo>
                                  <a:pt x="70104" y="118110"/>
                                </a:lnTo>
                                <a:lnTo>
                                  <a:pt x="70104" y="114935"/>
                                </a:lnTo>
                                <a:lnTo>
                                  <a:pt x="73787" y="114935"/>
                                </a:lnTo>
                                <a:cubicBezTo>
                                  <a:pt x="79629" y="114935"/>
                                  <a:pt x="83185" y="113665"/>
                                  <a:pt x="84582" y="111252"/>
                                </a:cubicBezTo>
                                <a:cubicBezTo>
                                  <a:pt x="85979" y="108839"/>
                                  <a:pt x="86614" y="104267"/>
                                  <a:pt x="86614" y="97790"/>
                                </a:cubicBezTo>
                                <a:lnTo>
                                  <a:pt x="86614" y="7747"/>
                                </a:lnTo>
                                <a:lnTo>
                                  <a:pt x="44958" y="7747"/>
                                </a:lnTo>
                                <a:lnTo>
                                  <a:pt x="44958" y="97790"/>
                                </a:lnTo>
                                <a:cubicBezTo>
                                  <a:pt x="44958" y="105410"/>
                                  <a:pt x="45847" y="110236"/>
                                  <a:pt x="47752" y="112014"/>
                                </a:cubicBezTo>
                                <a:cubicBezTo>
                                  <a:pt x="49530" y="113919"/>
                                  <a:pt x="53086" y="114935"/>
                                  <a:pt x="58166" y="114935"/>
                                </a:cubicBezTo>
                                <a:lnTo>
                                  <a:pt x="61722" y="114935"/>
                                </a:lnTo>
                                <a:lnTo>
                                  <a:pt x="61722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114935"/>
                                </a:lnTo>
                                <a:lnTo>
                                  <a:pt x="3810" y="114935"/>
                                </a:lnTo>
                                <a:cubicBezTo>
                                  <a:pt x="8890" y="114935"/>
                                  <a:pt x="12319" y="113919"/>
                                  <a:pt x="13970" y="111887"/>
                                </a:cubicBezTo>
                                <a:cubicBezTo>
                                  <a:pt x="15748" y="109982"/>
                                  <a:pt x="16510" y="105283"/>
                                  <a:pt x="16510" y="97790"/>
                                </a:cubicBezTo>
                                <a:lnTo>
                                  <a:pt x="16510" y="20193"/>
                                </a:lnTo>
                                <a:cubicBezTo>
                                  <a:pt x="16510" y="13208"/>
                                  <a:pt x="15748" y="8636"/>
                                  <a:pt x="14224" y="6477"/>
                                </a:cubicBezTo>
                                <a:cubicBezTo>
                                  <a:pt x="12700" y="4318"/>
                                  <a:pt x="9144" y="3302"/>
                                  <a:pt x="3810" y="3302"/>
                                </a:cubicBezTo>
                                <a:lnTo>
                                  <a:pt x="0" y="3302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2692527" y="79121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6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1"/>
                                </a:cubicBezTo>
                                <a:cubicBezTo>
                                  <a:pt x="23495" y="5715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2250313" y="73025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3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7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363345" y="73025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3"/>
                                  <a:pt x="6858" y="8509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7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3452241" y="4533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3161157" y="4533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2156841" y="4533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887093" y="4533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2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50"/>
                                </a:cubicBezTo>
                                <a:cubicBezTo>
                                  <a:pt x="26797" y="57024"/>
                                  <a:pt x="28321" y="47752"/>
                                  <a:pt x="28321" y="34037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649091" y="42672"/>
                            <a:ext cx="23622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4036">
                                <a:moveTo>
                                  <a:pt x="14986" y="0"/>
                                </a:moveTo>
                                <a:cubicBezTo>
                                  <a:pt x="10033" y="0"/>
                                  <a:pt x="6350" y="1524"/>
                                  <a:pt x="3810" y="4572"/>
                                </a:cubicBezTo>
                                <a:cubicBezTo>
                                  <a:pt x="1270" y="7493"/>
                                  <a:pt x="0" y="11303"/>
                                  <a:pt x="0" y="15748"/>
                                </a:cubicBezTo>
                                <a:cubicBezTo>
                                  <a:pt x="0" y="21336"/>
                                  <a:pt x="1778" y="25781"/>
                                  <a:pt x="5207" y="29083"/>
                                </a:cubicBezTo>
                                <a:cubicBezTo>
                                  <a:pt x="8763" y="32385"/>
                                  <a:pt x="13970" y="34036"/>
                                  <a:pt x="20828" y="34036"/>
                                </a:cubicBezTo>
                                <a:cubicBezTo>
                                  <a:pt x="21463" y="34036"/>
                                  <a:pt x="22352" y="33909"/>
                                  <a:pt x="23622" y="33909"/>
                                </a:cubicBezTo>
                                <a:lnTo>
                                  <a:pt x="23622" y="1270"/>
                                </a:lnTo>
                                <a:cubicBezTo>
                                  <a:pt x="20193" y="381"/>
                                  <a:pt x="17272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254756" y="40894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980692" y="40894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074289" y="40386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1653921" y="40386"/>
                            <a:ext cx="23749" cy="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8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4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8"/>
                                </a:lnTo>
                                <a:lnTo>
                                  <a:pt x="23749" y="28828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6"/>
                                  <a:pt x="19558" y="3428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390855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380644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3715131" y="37211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09"/>
                                </a:lnTo>
                                <a:lnTo>
                                  <a:pt x="77978" y="21209"/>
                                </a:lnTo>
                                <a:cubicBezTo>
                                  <a:pt x="76962" y="15494"/>
                                  <a:pt x="75438" y="11302"/>
                                  <a:pt x="73406" y="9017"/>
                                </a:cubicBezTo>
                                <a:cubicBezTo>
                                  <a:pt x="71374" y="6603"/>
                                  <a:pt x="67183" y="5461"/>
                                  <a:pt x="61087" y="5461"/>
                                </a:cubicBezTo>
                                <a:lnTo>
                                  <a:pt x="52832" y="5461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4"/>
                                </a:cubicBezTo>
                                <a:cubicBezTo>
                                  <a:pt x="56134" y="77215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0"/>
                                  <a:pt x="28448" y="70103"/>
                                  <a:pt x="28448" y="64770"/>
                                </a:cubicBezTo>
                                <a:lnTo>
                                  <a:pt x="28448" y="5461"/>
                                </a:lnTo>
                                <a:lnTo>
                                  <a:pt x="20320" y="5461"/>
                                </a:lnTo>
                                <a:cubicBezTo>
                                  <a:pt x="14605" y="5461"/>
                                  <a:pt x="10668" y="6477"/>
                                  <a:pt x="8509" y="8509"/>
                                </a:cubicBezTo>
                                <a:cubicBezTo>
                                  <a:pt x="6223" y="10540"/>
                                  <a:pt x="4572" y="14859"/>
                                  <a:pt x="3302" y="21209"/>
                                </a:cubicBezTo>
                                <a:lnTo>
                                  <a:pt x="0" y="21209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3618992" y="37211"/>
                            <a:ext cx="8661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81407">
                                <a:moveTo>
                                  <a:pt x="44069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3175"/>
                                </a:lnTo>
                                <a:cubicBezTo>
                                  <a:pt x="83947" y="3175"/>
                                  <a:pt x="81788" y="3937"/>
                                  <a:pt x="80264" y="5461"/>
                                </a:cubicBezTo>
                                <a:cubicBezTo>
                                  <a:pt x="78867" y="6858"/>
                                  <a:pt x="78105" y="10287"/>
                                  <a:pt x="78105" y="15875"/>
                                </a:cubicBezTo>
                                <a:lnTo>
                                  <a:pt x="78105" y="62230"/>
                                </a:lnTo>
                                <a:cubicBezTo>
                                  <a:pt x="78105" y="68326"/>
                                  <a:pt x="78740" y="72389"/>
                                  <a:pt x="80010" y="74549"/>
                                </a:cubicBezTo>
                                <a:cubicBezTo>
                                  <a:pt x="81280" y="76708"/>
                                  <a:pt x="83439" y="77977"/>
                                  <a:pt x="86614" y="78232"/>
                                </a:cubicBezTo>
                                <a:lnTo>
                                  <a:pt x="86614" y="81407"/>
                                </a:lnTo>
                                <a:lnTo>
                                  <a:pt x="45085" y="81407"/>
                                </a:lnTo>
                                <a:lnTo>
                                  <a:pt x="45085" y="78232"/>
                                </a:lnTo>
                                <a:cubicBezTo>
                                  <a:pt x="50800" y="77851"/>
                                  <a:pt x="53721" y="73025"/>
                                  <a:pt x="53721" y="63500"/>
                                </a:cubicBezTo>
                                <a:lnTo>
                                  <a:pt x="53721" y="44703"/>
                                </a:lnTo>
                                <a:cubicBezTo>
                                  <a:pt x="51689" y="44831"/>
                                  <a:pt x="50419" y="44831"/>
                                  <a:pt x="50165" y="44831"/>
                                </a:cubicBezTo>
                                <a:cubicBezTo>
                                  <a:pt x="49276" y="44831"/>
                                  <a:pt x="47879" y="44831"/>
                                  <a:pt x="46101" y="44703"/>
                                </a:cubicBezTo>
                                <a:lnTo>
                                  <a:pt x="32258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6350" y="78105"/>
                                  <a:pt x="10795" y="74549"/>
                                  <a:pt x="13462" y="67437"/>
                                </a:cubicBezTo>
                                <a:lnTo>
                                  <a:pt x="22860" y="42037"/>
                                </a:lnTo>
                                <a:cubicBezTo>
                                  <a:pt x="10541" y="38227"/>
                                  <a:pt x="4445" y="31369"/>
                                  <a:pt x="4445" y="21336"/>
                                </a:cubicBezTo>
                                <a:cubicBezTo>
                                  <a:pt x="4445" y="16256"/>
                                  <a:pt x="6096" y="11811"/>
                                  <a:pt x="9271" y="8255"/>
                                </a:cubicBezTo>
                                <a:cubicBezTo>
                                  <a:pt x="12573" y="4699"/>
                                  <a:pt x="16383" y="2413"/>
                                  <a:pt x="20701" y="1397"/>
                                </a:cubicBezTo>
                                <a:cubicBezTo>
                                  <a:pt x="25146" y="508"/>
                                  <a:pt x="32893" y="0"/>
                                  <a:pt x="4406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351993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31876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930398" y="37211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2794000" y="37211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5085" y="0"/>
                                </a:lnTo>
                                <a:lnTo>
                                  <a:pt x="45085" y="3175"/>
                                </a:lnTo>
                                <a:lnTo>
                                  <a:pt x="42799" y="3302"/>
                                </a:lnTo>
                                <a:lnTo>
                                  <a:pt x="38227" y="4826"/>
                                </a:lnTo>
                                <a:cubicBezTo>
                                  <a:pt x="37846" y="5334"/>
                                  <a:pt x="37592" y="5969"/>
                                  <a:pt x="37592" y="6858"/>
                                </a:cubicBezTo>
                                <a:cubicBezTo>
                                  <a:pt x="37592" y="7747"/>
                                  <a:pt x="37719" y="8636"/>
                                  <a:pt x="37973" y="9525"/>
                                </a:cubicBezTo>
                                <a:cubicBezTo>
                                  <a:pt x="38100" y="10033"/>
                                  <a:pt x="38989" y="11557"/>
                                  <a:pt x="40386" y="14224"/>
                                </a:cubicBezTo>
                                <a:lnTo>
                                  <a:pt x="46736" y="26162"/>
                                </a:lnTo>
                                <a:lnTo>
                                  <a:pt x="50038" y="21463"/>
                                </a:lnTo>
                                <a:cubicBezTo>
                                  <a:pt x="54737" y="14986"/>
                                  <a:pt x="57023" y="10540"/>
                                  <a:pt x="57023" y="8001"/>
                                </a:cubicBezTo>
                                <a:cubicBezTo>
                                  <a:pt x="57023" y="6731"/>
                                  <a:pt x="56515" y="5714"/>
                                  <a:pt x="55499" y="4952"/>
                                </a:cubicBezTo>
                                <a:cubicBezTo>
                                  <a:pt x="54483" y="4064"/>
                                  <a:pt x="52705" y="3556"/>
                                  <a:pt x="50038" y="3175"/>
                                </a:cubicBezTo>
                                <a:lnTo>
                                  <a:pt x="50038" y="0"/>
                                </a:lnTo>
                                <a:lnTo>
                                  <a:pt x="78867" y="0"/>
                                </a:lnTo>
                                <a:lnTo>
                                  <a:pt x="78867" y="3175"/>
                                </a:lnTo>
                                <a:cubicBezTo>
                                  <a:pt x="75311" y="3302"/>
                                  <a:pt x="72009" y="4445"/>
                                  <a:pt x="68961" y="6477"/>
                                </a:cubicBezTo>
                                <a:cubicBezTo>
                                  <a:pt x="65913" y="8509"/>
                                  <a:pt x="62484" y="12573"/>
                                  <a:pt x="58674" y="18414"/>
                                </a:cubicBezTo>
                                <a:lnTo>
                                  <a:pt x="50038" y="31496"/>
                                </a:lnTo>
                                <a:lnTo>
                                  <a:pt x="64135" y="58293"/>
                                </a:lnTo>
                                <a:cubicBezTo>
                                  <a:pt x="69088" y="67690"/>
                                  <a:pt x="72898" y="73660"/>
                                  <a:pt x="75819" y="76073"/>
                                </a:cubicBezTo>
                                <a:cubicBezTo>
                                  <a:pt x="77343" y="77470"/>
                                  <a:pt x="79502" y="78105"/>
                                  <a:pt x="82169" y="78232"/>
                                </a:cubicBezTo>
                                <a:lnTo>
                                  <a:pt x="82169" y="81407"/>
                                </a:lnTo>
                                <a:lnTo>
                                  <a:pt x="36830" y="81407"/>
                                </a:lnTo>
                                <a:lnTo>
                                  <a:pt x="36830" y="78232"/>
                                </a:lnTo>
                                <a:cubicBezTo>
                                  <a:pt x="40386" y="77977"/>
                                  <a:pt x="42545" y="77470"/>
                                  <a:pt x="43434" y="76835"/>
                                </a:cubicBezTo>
                                <a:cubicBezTo>
                                  <a:pt x="44323" y="76200"/>
                                  <a:pt x="44704" y="75311"/>
                                  <a:pt x="44704" y="74295"/>
                                </a:cubicBezTo>
                                <a:cubicBezTo>
                                  <a:pt x="44704" y="72644"/>
                                  <a:pt x="43815" y="70103"/>
                                  <a:pt x="41910" y="66548"/>
                                </a:cubicBezTo>
                                <a:lnTo>
                                  <a:pt x="34798" y="53339"/>
                                </a:lnTo>
                                <a:lnTo>
                                  <a:pt x="28829" y="62102"/>
                                </a:lnTo>
                                <a:cubicBezTo>
                                  <a:pt x="26162" y="66167"/>
                                  <a:pt x="24638" y="68580"/>
                                  <a:pt x="24257" y="69342"/>
                                </a:cubicBezTo>
                                <a:cubicBezTo>
                                  <a:pt x="23749" y="70358"/>
                                  <a:pt x="23495" y="71374"/>
                                  <a:pt x="23495" y="72263"/>
                                </a:cubicBezTo>
                                <a:cubicBezTo>
                                  <a:pt x="23495" y="73660"/>
                                  <a:pt x="23749" y="74676"/>
                                  <a:pt x="24384" y="75564"/>
                                </a:cubicBezTo>
                                <a:cubicBezTo>
                                  <a:pt x="24892" y="76453"/>
                                  <a:pt x="25654" y="77215"/>
                                  <a:pt x="26670" y="77597"/>
                                </a:cubicBezTo>
                                <a:cubicBezTo>
                                  <a:pt x="27559" y="78105"/>
                                  <a:pt x="29337" y="78232"/>
                                  <a:pt x="31877" y="78232"/>
                                </a:cubicBezTo>
                                <a:lnTo>
                                  <a:pt x="31877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937" y="78232"/>
                                  <a:pt x="7620" y="77215"/>
                                  <a:pt x="10922" y="75057"/>
                                </a:cubicBezTo>
                                <a:cubicBezTo>
                                  <a:pt x="14097" y="72771"/>
                                  <a:pt x="18923" y="67183"/>
                                  <a:pt x="25146" y="57912"/>
                                </a:cubicBezTo>
                                <a:lnTo>
                                  <a:pt x="31877" y="48006"/>
                                </a:lnTo>
                                <a:lnTo>
                                  <a:pt x="17907" y="21971"/>
                                </a:lnTo>
                                <a:cubicBezTo>
                                  <a:pt x="13335" y="13589"/>
                                  <a:pt x="9906" y="8382"/>
                                  <a:pt x="7620" y="6477"/>
                                </a:cubicBezTo>
                                <a:cubicBezTo>
                                  <a:pt x="5334" y="4572"/>
                                  <a:pt x="2794" y="3428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743581" y="37211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5"/>
                                  <a:pt x="38608" y="77977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7"/>
                                  <a:pt x="5334" y="76962"/>
                                  <a:pt x="6604" y="75184"/>
                                </a:cubicBezTo>
                                <a:cubicBezTo>
                                  <a:pt x="8001" y="73533"/>
                                  <a:pt x="8763" y="70485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49"/>
                                  <a:pt x="8128" y="8127"/>
                                  <a:pt x="6731" y="6350"/>
                                </a:cubicBezTo>
                                <a:cubicBezTo>
                                  <a:pt x="5461" y="4572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2659507" y="37211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2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49"/>
                                </a:lnTo>
                                <a:lnTo>
                                  <a:pt x="39370" y="36449"/>
                                </a:lnTo>
                                <a:cubicBezTo>
                                  <a:pt x="53467" y="36449"/>
                                  <a:pt x="64135" y="38481"/>
                                  <a:pt x="71374" y="42545"/>
                                </a:cubicBezTo>
                                <a:cubicBezTo>
                                  <a:pt x="78613" y="46609"/>
                                  <a:pt x="82169" y="52197"/>
                                  <a:pt x="82169" y="59309"/>
                                </a:cubicBezTo>
                                <a:cubicBezTo>
                                  <a:pt x="82169" y="66039"/>
                                  <a:pt x="78994" y="71374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4"/>
                                  <a:pt x="5715" y="76581"/>
                                  <a:pt x="6858" y="74802"/>
                                </a:cubicBezTo>
                                <a:cubicBezTo>
                                  <a:pt x="8128" y="73025"/>
                                  <a:pt x="8636" y="69850"/>
                                  <a:pt x="8636" y="65024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3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255676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435098" y="37211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313178" y="37211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6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8"/>
                                  <a:pt x="102997" y="4318"/>
                                  <a:pt x="101727" y="6096"/>
                                </a:cubicBezTo>
                                <a:cubicBezTo>
                                  <a:pt x="100330" y="7747"/>
                                  <a:pt x="99695" y="10795"/>
                                  <a:pt x="99695" y="15239"/>
                                </a:cubicBezTo>
                                <a:lnTo>
                                  <a:pt x="99695" y="65786"/>
                                </a:lnTo>
                                <a:cubicBezTo>
                                  <a:pt x="99695" y="70358"/>
                                  <a:pt x="100330" y="73533"/>
                                  <a:pt x="101600" y="75311"/>
                                </a:cubicBezTo>
                                <a:cubicBezTo>
                                  <a:pt x="102870" y="77089"/>
                                  <a:pt x="105156" y="77977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5"/>
                                  <a:pt x="73152" y="75311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6"/>
                                </a:cubicBezTo>
                                <a:lnTo>
                                  <a:pt x="75311" y="13715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3"/>
                                </a:lnTo>
                                <a:cubicBezTo>
                                  <a:pt x="14986" y="70993"/>
                                  <a:pt x="15621" y="73660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7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5"/>
                                  <a:pt x="6985" y="75438"/>
                                </a:cubicBezTo>
                                <a:cubicBezTo>
                                  <a:pt x="8255" y="73787"/>
                                  <a:pt x="9017" y="70739"/>
                                  <a:pt x="9017" y="66548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7"/>
                                  <a:pt x="6985" y="6096"/>
                                </a:cubicBezTo>
                                <a:cubicBezTo>
                                  <a:pt x="5588" y="4318"/>
                                  <a:pt x="3302" y="3428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2044827" y="37211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09"/>
                                </a:lnTo>
                                <a:lnTo>
                                  <a:pt x="68453" y="21209"/>
                                </a:lnTo>
                                <a:cubicBezTo>
                                  <a:pt x="67056" y="14605"/>
                                  <a:pt x="65278" y="10287"/>
                                  <a:pt x="62865" y="8382"/>
                                </a:cubicBezTo>
                                <a:cubicBezTo>
                                  <a:pt x="60579" y="6477"/>
                                  <a:pt x="56134" y="5461"/>
                                  <a:pt x="49530" y="5461"/>
                                </a:cubicBezTo>
                                <a:lnTo>
                                  <a:pt x="33528" y="5461"/>
                                </a:lnTo>
                                <a:lnTo>
                                  <a:pt x="33528" y="66928"/>
                                </a:lnTo>
                                <a:cubicBezTo>
                                  <a:pt x="33528" y="70993"/>
                                  <a:pt x="34163" y="73787"/>
                                  <a:pt x="35433" y="75438"/>
                                </a:cubicBezTo>
                                <a:cubicBezTo>
                                  <a:pt x="36830" y="77215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7"/>
                                  <a:pt x="5715" y="77089"/>
                                  <a:pt x="7112" y="75564"/>
                                </a:cubicBezTo>
                                <a:cubicBezTo>
                                  <a:pt x="8382" y="74040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0"/>
                                  <a:pt x="8509" y="7620"/>
                                  <a:pt x="7239" y="6096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753616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52806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427480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1"/>
                                </a:cubicBezTo>
                                <a:cubicBezTo>
                                  <a:pt x="34163" y="6858"/>
                                  <a:pt x="33528" y="10033"/>
                                  <a:pt x="33528" y="14986"/>
                                </a:cubicBezTo>
                                <a:lnTo>
                                  <a:pt x="33528" y="36449"/>
                                </a:lnTo>
                                <a:lnTo>
                                  <a:pt x="56896" y="36449"/>
                                </a:lnTo>
                                <a:lnTo>
                                  <a:pt x="56896" y="14986"/>
                                </a:lnTo>
                                <a:cubicBezTo>
                                  <a:pt x="56896" y="10922"/>
                                  <a:pt x="56388" y="8001"/>
                                  <a:pt x="55499" y="6096"/>
                                </a:cubicBezTo>
                                <a:cubicBezTo>
                                  <a:pt x="54737" y="4190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4"/>
                                </a:cubicBezTo>
                                <a:cubicBezTo>
                                  <a:pt x="81915" y="7365"/>
                                  <a:pt x="81280" y="10160"/>
                                  <a:pt x="81280" y="13970"/>
                                </a:cubicBezTo>
                                <a:lnTo>
                                  <a:pt x="81280" y="65786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5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2"/>
                                  <a:pt x="56896" y="71627"/>
                                  <a:pt x="56896" y="66421"/>
                                </a:cubicBezTo>
                                <a:lnTo>
                                  <a:pt x="56896" y="41910"/>
                                </a:lnTo>
                                <a:lnTo>
                                  <a:pt x="33528" y="41910"/>
                                </a:lnTo>
                                <a:lnTo>
                                  <a:pt x="33528" y="65786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4"/>
                                </a:cubicBezTo>
                                <a:cubicBezTo>
                                  <a:pt x="8509" y="73914"/>
                                  <a:pt x="9144" y="70612"/>
                                  <a:pt x="9144" y="65786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5"/>
                                  <a:pt x="7112" y="5714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157732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0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4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2"/>
                                  <a:pt x="81280" y="10033"/>
                                  <a:pt x="81280" y="14224"/>
                                </a:cubicBezTo>
                                <a:lnTo>
                                  <a:pt x="81280" y="66039"/>
                                </a:lnTo>
                                <a:cubicBezTo>
                                  <a:pt x="81280" y="70865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8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8"/>
                                </a:lnTo>
                                <a:cubicBezTo>
                                  <a:pt x="33528" y="74168"/>
                                  <a:pt x="36195" y="77977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5"/>
                                  <a:pt x="7112" y="75438"/>
                                </a:cubicBezTo>
                                <a:cubicBezTo>
                                  <a:pt x="8382" y="73533"/>
                                  <a:pt x="9144" y="70231"/>
                                  <a:pt x="9144" y="65659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055624" y="37211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699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7"/>
                                </a:lnTo>
                                <a:cubicBezTo>
                                  <a:pt x="81280" y="70358"/>
                                  <a:pt x="81915" y="73787"/>
                                  <a:pt x="83185" y="75438"/>
                                </a:cubicBezTo>
                                <a:cubicBezTo>
                                  <a:pt x="84455" y="77215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5"/>
                                  <a:pt x="55626" y="75311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1"/>
                                </a:lnTo>
                                <a:lnTo>
                                  <a:pt x="33528" y="5461"/>
                                </a:lnTo>
                                <a:lnTo>
                                  <a:pt x="33528" y="65277"/>
                                </a:lnTo>
                                <a:cubicBezTo>
                                  <a:pt x="33528" y="70612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5"/>
                                  <a:pt x="7239" y="75438"/>
                                </a:cubicBezTo>
                                <a:cubicBezTo>
                                  <a:pt x="8509" y="73787"/>
                                  <a:pt x="9144" y="69977"/>
                                  <a:pt x="9144" y="64389"/>
                                </a:cubicBezTo>
                                <a:lnTo>
                                  <a:pt x="9144" y="15621"/>
                                </a:lnTo>
                                <a:cubicBezTo>
                                  <a:pt x="9144" y="10287"/>
                                  <a:pt x="8382" y="6985"/>
                                  <a:pt x="6985" y="5461"/>
                                </a:cubicBezTo>
                                <a:cubicBezTo>
                                  <a:pt x="5588" y="3937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418205" y="3479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229229" y="34798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803" y="27813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127121" y="3479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051302" y="34798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2226437" y="34798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2122805" y="3479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955165" y="34798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1"/>
                                  <a:pt x="71628" y="21082"/>
                                </a:cubicBezTo>
                                <a:cubicBezTo>
                                  <a:pt x="74676" y="27813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9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5"/>
                                  <a:pt x="9906" y="73406"/>
                                </a:cubicBezTo>
                                <a:cubicBezTo>
                                  <a:pt x="3302" y="64770"/>
                                  <a:pt x="0" y="54864"/>
                                  <a:pt x="0" y="43561"/>
                                </a:cubicBezTo>
                                <a:cubicBezTo>
                                  <a:pt x="0" y="31877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853057" y="3479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8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40"/>
                                  <a:pt x="88011" y="35052"/>
                                  <a:pt x="88011" y="42672"/>
                                </a:cubicBezTo>
                                <a:cubicBezTo>
                                  <a:pt x="88011" y="50927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8"/>
                                  <a:pt x="37338" y="79248"/>
                                  <a:pt x="34036" y="75565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7"/>
                                </a:cubicBezTo>
                                <a:cubicBezTo>
                                  <a:pt x="35814" y="115951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4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2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9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8"/>
                                </a:cubicBezTo>
                                <a:lnTo>
                                  <a:pt x="0" y="2413"/>
                                </a:lnTo>
                                <a:lnTo>
                                  <a:pt x="34036" y="2413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90"/>
                                  <a:pt x="39878" y="5969"/>
                                  <a:pt x="42799" y="4064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630934" y="34798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2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3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3"/>
                                </a:cubicBezTo>
                                <a:lnTo>
                                  <a:pt x="68072" y="61595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90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5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339469" y="34798"/>
                            <a:ext cx="78232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3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1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7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2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3"/>
                                  <a:pt x="58547" y="84963"/>
                                </a:cubicBezTo>
                                <a:cubicBezTo>
                                  <a:pt x="53975" y="84963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2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3"/>
                                  <a:pt x="16256" y="84963"/>
                                </a:cubicBezTo>
                                <a:cubicBezTo>
                                  <a:pt x="11557" y="84963"/>
                                  <a:pt x="7747" y="83439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8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40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9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7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1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260475" y="34798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032"/>
                                  <a:pt x="58547" y="6350"/>
                                </a:cubicBezTo>
                                <a:cubicBezTo>
                                  <a:pt x="63500" y="10540"/>
                                  <a:pt x="65913" y="15240"/>
                                  <a:pt x="65913" y="20574"/>
                                </a:cubicBezTo>
                                <a:cubicBezTo>
                                  <a:pt x="65913" y="23876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6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2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5"/>
                                </a:cubicBezTo>
                                <a:cubicBezTo>
                                  <a:pt x="23622" y="38735"/>
                                  <a:pt x="24765" y="46101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90"/>
                                  <a:pt x="48514" y="72390"/>
                                </a:cubicBezTo>
                                <a:cubicBezTo>
                                  <a:pt x="51435" y="72390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8"/>
                                  <a:pt x="62230" y="66548"/>
                                  <a:pt x="65659" y="62865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6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1"/>
                                  <a:pt x="3048" y="23622"/>
                                  <a:pt x="8890" y="15240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3923538" y="0"/>
                            <a:ext cx="60452" cy="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24638">
                                <a:moveTo>
                                  <a:pt x="7620" y="0"/>
                                </a:moveTo>
                                <a:cubicBezTo>
                                  <a:pt x="12192" y="0"/>
                                  <a:pt x="15621" y="3683"/>
                                  <a:pt x="17780" y="10795"/>
                                </a:cubicBezTo>
                                <a:cubicBezTo>
                                  <a:pt x="18796" y="14097"/>
                                  <a:pt x="20193" y="16383"/>
                                  <a:pt x="21844" y="17652"/>
                                </a:cubicBezTo>
                                <a:cubicBezTo>
                                  <a:pt x="23622" y="18923"/>
                                  <a:pt x="26162" y="19558"/>
                                  <a:pt x="29718" y="19558"/>
                                </a:cubicBezTo>
                                <a:cubicBezTo>
                                  <a:pt x="34544" y="19558"/>
                                  <a:pt x="37592" y="18923"/>
                                  <a:pt x="38862" y="17652"/>
                                </a:cubicBezTo>
                                <a:cubicBezTo>
                                  <a:pt x="40259" y="16383"/>
                                  <a:pt x="41402" y="14224"/>
                                  <a:pt x="42291" y="11302"/>
                                </a:cubicBezTo>
                                <a:cubicBezTo>
                                  <a:pt x="44704" y="3810"/>
                                  <a:pt x="48133" y="0"/>
                                  <a:pt x="52705" y="0"/>
                                </a:cubicBezTo>
                                <a:cubicBezTo>
                                  <a:pt x="54864" y="0"/>
                                  <a:pt x="56769" y="762"/>
                                  <a:pt x="58293" y="2286"/>
                                </a:cubicBezTo>
                                <a:cubicBezTo>
                                  <a:pt x="59690" y="3683"/>
                                  <a:pt x="60452" y="5842"/>
                                  <a:pt x="60452" y="8509"/>
                                </a:cubicBezTo>
                                <a:cubicBezTo>
                                  <a:pt x="60452" y="13462"/>
                                  <a:pt x="57912" y="17272"/>
                                  <a:pt x="52578" y="20193"/>
                                </a:cubicBezTo>
                                <a:cubicBezTo>
                                  <a:pt x="47244" y="23113"/>
                                  <a:pt x="40005" y="24638"/>
                                  <a:pt x="30861" y="24638"/>
                                </a:cubicBezTo>
                                <a:cubicBezTo>
                                  <a:pt x="21590" y="24638"/>
                                  <a:pt x="14097" y="23113"/>
                                  <a:pt x="8509" y="20193"/>
                                </a:cubicBezTo>
                                <a:cubicBezTo>
                                  <a:pt x="2794" y="17272"/>
                                  <a:pt x="0" y="13462"/>
                                  <a:pt x="0" y="8509"/>
                                </a:cubicBezTo>
                                <a:cubicBezTo>
                                  <a:pt x="0" y="5842"/>
                                  <a:pt x="762" y="3810"/>
                                  <a:pt x="2286" y="2286"/>
                                </a:cubicBezTo>
                                <a:cubicBezTo>
                                  <a:pt x="3810" y="762"/>
                                  <a:pt x="5588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608" style="width:315.92pt;height:13.42pt;mso-position-horizontal-relative:char;mso-position-vertical-relative:line" coordsize="40121,1704">
                <v:shape id="Picture 3706" style="position:absolute;width:40081;height:1661;left:40;top:43;" filled="f">
                  <v:imagedata r:id="rId57"/>
                </v:shape>
                <v:shape id="Shape 3707" style="position:absolute;width:348;height:857;left:1419;top:352;" coordsize="34861,85795" path="m34861,0l34861,5585l28194,9608c24765,14816,22987,21928,22987,30944l22987,33992l34861,33992l34861,39834l23495,39834c24003,50629,26797,59139,32004,65362l34861,66790l34861,85795l19018,82364c14446,80062,10604,76601,7493,71966c2540,64472,0,55075,0,44026c0,30437,3683,19641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708" style="position:absolute;width:1316;height:1181;left:0;top:5;" coordsize="131699,118110" path="m0,0l131699,0l131699,3302l128651,3302c123063,3302,119380,4318,117602,6604c115951,8763,115062,13335,115062,20193l115062,97790c115062,105410,115951,110236,117983,112014c120015,113919,123571,114935,128905,114935l131699,114935l131699,118110l70104,118110l70104,114935l73787,114935c79629,114935,83185,113665,84582,111252c85979,108839,86614,104267,86614,97790l86614,7747l44958,7747l44958,97790c44958,105410,45847,110236,47752,112014c49530,113919,53086,114935,58166,114935l61722,114935l61722,118110l0,118110l0,114935l3810,114935c8890,114935,12319,113919,13970,111887c15748,109982,16510,105283,16510,97790l16510,20193c16510,13208,15748,8636,14224,6477c12700,4318,9144,3302,3810,3302l0,3302l0,0x">
                  <v:stroke weight="0pt" endcap="flat" joinstyle="miter" miterlimit="10" on="false" color="#000000" opacity="0"/>
                  <v:fill on="true" color="#ff0000"/>
                </v:shape>
                <v:shape id="Shape 3709" style="position:absolute;width:332;height:266;left:1768;top:943;" coordsize="33211,26670" path="m30289,0l33211,2032c28892,10922,23939,17399,18605,21082c13271,24764,7048,26670,64,26670l0,26656l0,7652l11620,13462c15176,13462,18351,12446,21145,10540c23939,8636,26988,5080,30289,0x">
                  <v:stroke weight="0pt" endcap="flat" joinstyle="miter" miterlimit="10" on="false" color="#000000" opacity="0"/>
                  <v:fill on="true" color="#ff0000"/>
                </v:shape>
                <v:shape id="Shape 3710" style="position:absolute;width:481;height:1195;left:2178;top:372;" coordsize="48197,119507" path="m0,0l34036,0l34036,10668c36957,6477,39878,3556,42799,1651l48197,66l48197,8255l40513,11350c38100,13493,35941,16700,34036,20955l34036,64389c36576,67882,39180,70517,41862,72279l48197,74301l48197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711" style="position:absolute;width:332;height:402;left:1768;top:347;" coordsize="33211,40259" path="m1968,0c10223,0,17336,3302,23432,10160c29527,16890,32829,26924,33211,40259l0,40259l0,34417l11874,34417c11874,25019,11367,18669,10351,15113c9335,11684,7683,9017,5524,7239c4382,6096,2730,5588,698,5588l0,6009l0,424l1968,0x">
                  <v:stroke weight="0pt" endcap="flat" joinstyle="miter" miterlimit="10" on="false" color="#000000" opacity="0"/>
                  <v:fill on="true" color="#ff0000"/>
                </v:shape>
                <v:shape id="Shape 3712" style="position:absolute;width:348;height:857;left:3202;top:352;" coordsize="34861,85795" path="m34861,0l34861,5585l28194,9608c24765,14816,22987,21928,22987,30944l22987,33992l34861,33992l34861,39834l23495,39834c24003,50629,26797,59139,32004,65362l34861,66790l34861,85795l19018,82364c14446,80062,10604,76601,7493,71966c2540,64472,0,55075,0,44026c0,30437,3683,19641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713" style="position:absolute;width:398;height:862;left:2660;top:347;" coordsize="39814,86233" path="m8445,0c14414,0,19875,1905,24828,5588c29654,9398,33464,14605,36004,21209c38544,27940,39814,35052,39814,42672c39814,50927,38417,58547,35877,65277c33210,72136,29400,77343,24320,80899c19367,84455,13779,86233,7557,86233l0,84477l0,76714l1968,77343c5016,77343,7683,75692,9715,72390c12636,67564,14160,58293,14160,44577c14160,30480,12510,20955,9207,15748c7048,12319,4127,10540,317,10540l0,10668l0,2479l8445,0x">
                  <v:stroke weight="0pt" endcap="flat" joinstyle="miter" miterlimit="10" on="false" color="#000000" opacity="0"/>
                  <v:fill on="true" color="#ff0000"/>
                </v:shape>
                <v:shape id="Shape 3714" style="position:absolute;width:332;height:266;left:3551;top:943;" coordsize="33211,26670" path="m30290,0l33211,2032c28893,10922,23940,17399,18606,21082c13271,24764,7049,26670,64,26670l0,26656l0,7652l11621,13462c15177,13462,18352,12446,21146,10540c23940,8636,26988,5080,30290,0x">
                  <v:stroke weight="0pt" endcap="flat" joinstyle="miter" miterlimit="10" on="false" color="#000000" opacity="0"/>
                  <v:fill on="true" color="#ff0000"/>
                </v:shape>
                <v:shape id="Shape 3715" style="position:absolute;width:891;height:814;left:3972;top:372;" coordsize="89154,81407" path="m0,0l40640,0l40640,3175c38227,3556,36322,4445,35052,5714c33655,6985,32893,10414,32893,15748l32893,27559c32893,32765,33528,36195,34544,38100c35687,39877,38100,40894,41783,40894c45212,40894,50038,39877,56261,38100l56261,16637c56261,11557,55753,8255,54864,6603c53848,4952,51689,3810,48387,3175l48387,0l89154,0l89154,3175c86233,3556,84074,4445,82677,5969c81407,7493,80645,10668,80645,15748l80645,63881c80645,70103,81280,73914,82423,75311c83439,76581,85725,77597,89154,78232l89154,81407l47625,81407l47625,78232c51562,77597,53975,76581,54864,75184c55880,73660,56261,69977,56261,63881l56261,43434c44577,47117,35433,49022,28829,49022c24130,49022,20066,47878,16637,45720c13208,43434,10922,41021,10033,38353c9017,35814,8636,32131,8636,27559l8636,16637c8636,11176,8001,7620,6985,6096c5969,4699,3556,3683,0,3175l0,0x">
                  <v:stroke weight="0pt" endcap="flat" joinstyle="miter" miterlimit="10" on="false" color="#000000" opacity="0"/>
                  <v:fill on="true" color="#ff0000"/>
                </v:shape>
                <v:shape id="Shape 3716" style="position:absolute;width:348;height:857;left:5001;top:352;" coordsize="34861,85795" path="m34861,0l34861,5585l28194,9608c24765,14816,22987,21928,22987,30944l22987,33992l34861,33992l34861,39834l23495,39834c24003,50629,26797,59139,32004,65362l34861,66790l34861,85795l19018,82364c14446,80062,10604,76601,7493,71966c2540,64472,0,55075,0,44026c0,30437,3683,19641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717" style="position:absolute;width:332;height:402;left:3551;top:347;" coordsize="33211,40259" path="m1968,0c10224,0,17336,3302,23432,10160c29528,16890,32830,26924,33211,40259l0,40259l0,34417l11874,34417c11874,25019,11367,18669,10351,15113c9335,11684,7684,9017,5524,7239c4382,6096,2731,5588,699,5588l0,6010l0,424l1968,0x">
                  <v:stroke weight="0pt" endcap="flat" joinstyle="miter" miterlimit="10" on="false" color="#000000" opacity="0"/>
                  <v:fill on="true" color="#ff0000"/>
                </v:shape>
                <v:shape id="Shape 3718" style="position:absolute;width:332;height:266;left:5349;top:943;" coordsize="33211,26670" path="m30289,0l33211,2032c28892,10922,23939,17399,18605,21082c13271,24764,7049,26670,64,26670l0,26656l0,7652l11621,13462c15177,13462,18352,12446,21146,10540c23939,8636,26988,5080,30289,0x">
                  <v:stroke weight="0pt" endcap="flat" joinstyle="miter" miterlimit="10" on="false" color="#000000" opacity="0"/>
                  <v:fill on="true" color="#ff0000"/>
                </v:shape>
                <v:shape id="Shape 3719" style="position:absolute;width:447;height:814;left:6813;top:372;" coordsize="44768,81407" path="m0,0l41529,0l41529,3175c38100,3683,35814,4952,34671,6858c33528,8763,33020,12192,33020,17018l33020,36449l39243,36449l44768,36901l44768,44749l33020,41910l33020,67310c33020,71247,33655,73660,34925,74676c36195,75564,37846,75946,39624,75946l44768,73955l44768,81260l44069,81407l0,81407l0,78232c3302,77724,5588,76581,6858,74802c8001,73025,8636,69850,8636,65024l8636,15875c8636,11430,8001,8382,6731,6603c5461,4826,3175,3683,0,3175l0,0x">
                  <v:stroke weight="0pt" endcap="flat" joinstyle="miter" miterlimit="10" on="false" color="#000000" opacity="0"/>
                  <v:fill on="true" color="#ff0000"/>
                </v:shape>
                <v:shape id="Shape 3720" style="position:absolute;width:904;height:814;left:5786;top:372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721" style="position:absolute;width:332;height:402;left:5349;top:347;" coordsize="33211,40259" path="m1968,0c10224,0,17336,3302,23432,10160c29527,16890,32830,26924,33211,40259l0,40259l0,34417l11874,34417c11874,25019,11367,18669,10351,15113c9335,11684,7683,9017,5524,7239c4382,6096,2730,5588,699,5588l0,6010l0,424l1968,0x">
                  <v:stroke weight="0pt" endcap="flat" joinstyle="miter" miterlimit="10" on="false" color="#000000" opacity="0"/>
                  <v:fill on="true" color="#ff0000"/>
                </v:shape>
                <v:shape id="Shape 3722" style="position:absolute;width:372;height:443;left:7261;top:741;" coordsize="37274,44359" path="m0,0l13097,1072c18447,2088,22923,3612,26479,5644c33718,9708,37274,15296,37274,22408c37274,29138,34099,34473,27749,38537l0,44359l0,37054l6667,34473c10096,31298,11748,27107,11748,21900c11748,16312,9779,12089,5858,9263l0,7848l0,0x">
                  <v:stroke weight="0pt" endcap="flat" joinstyle="miter" miterlimit="10" on="false" color="#000000" opacity="0"/>
                  <v:fill on="true" color="#ff0000"/>
                </v:shape>
                <v:shape id="Shape 3723" style="position:absolute;width:904;height:814;left:8194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724" style="position:absolute;width:381;height:862;left:9660;top:347;" coordsize="38100,86208" path="m37973,0l38100,35l38100,6153l30607,9525c28575,11684,27178,16128,26416,22733c25781,29337,25527,38481,25527,50165c25527,56388,25908,62230,26670,67564c27305,71755,28702,74930,30734,77089c32893,79121,35306,80264,37973,80264l38100,80222l38100,86208l21923,83010c17208,80867,13208,77660,9906,73406c3302,64770,0,54864,0,43561c0,31877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3725" style="position:absolute;width:334;height:477;left:13394;top:719;" coordsize="33401,47792" path="m33401,0l33401,9109l27305,14264c25019,17439,23876,20614,23876,23789c23876,26456,24765,28742,26797,30774c28194,32425,30226,33187,32893,33187l33401,32936l33401,41266l28829,44474c24384,46680,20193,47792,16256,47792c11557,47792,7747,46268,4572,43219c1524,40171,0,36362,0,31790c0,25567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726" style="position:absolute;width:904;height:814;left:11577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727" style="position:absolute;width:904;height:814;left:10556;top:372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3728" style="position:absolute;width:317;height:338;left:13411;top:357;" coordsize="31750,33879" path="m31750,0l31750,6120l30226,5685c26416,5685,23368,6574,20955,8225c19431,9241,18669,10511,18669,11909c18669,13051,19431,14575,21082,16353c23241,18893,24384,21306,24384,23592c24384,26513,23368,28926,21209,30831c19050,32863,16383,33879,12954,33879c9271,33879,6223,32736,3683,30577c1270,28418,0,25751,0,22830c0,18639,1651,14702,4953,10892c8255,7083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729" style="position:absolute;width:382;height:861;left:10041;top:348;" coordsize="38227,86197" path="m0,0l19558,5426c25654,9108,30353,14316,33528,21046c36703,27778,38227,35143,38227,43144c38227,54702,35306,64354,29464,72101c22352,81499,12573,86197,127,86197l0,86172l0,80186l6350,78069c8636,76038,10160,73370,10922,69815c12065,64227,12573,53051,12573,36287c12573,26507,12065,19650,10922,15967c9906,12283,8255,9617,6096,7966c4572,6695,2667,6060,127,6060l0,6118l0,0x">
                  <v:stroke weight="0pt" endcap="flat" joinstyle="miter" miterlimit="10" on="false" color="#000000" opacity="0"/>
                  <v:fill on="true" color="#ff0000"/>
                </v:shape>
                <v:shape id="Shape 3730" style="position:absolute;width:684;height:862;left:12604;top:347;" coordsize="68453,86233" path="m38481,0c46863,0,53594,2032,58547,6350c63500,10540,65913,15240,65913,20574c65913,23876,65024,26415,62992,28448c60960,30480,58293,31369,55118,31369c51689,31369,48768,30226,46609,28067c44323,25781,42926,21717,42418,15875c42164,12192,41275,9652,39878,8255c38608,6858,37084,6096,35179,6096c32385,6096,30099,7493,28067,10540c25019,14986,23622,21844,23622,31115c23622,38735,24765,46101,27178,53086c29718,60071,33020,65277,37211,68707c40386,71120,44196,72390,48514,72390c51435,72390,54102,71755,56642,70358c59182,69088,62230,66548,65659,62865l68453,64897c64516,72136,59817,77470,54102,81026c48387,84455,42291,86233,35814,86233c25019,86233,16256,82169,9779,74040c3302,65786,0,56007,0,44450c0,33401,3048,23622,8890,15240c16129,5080,25908,0,38481,0x">
                  <v:stroke weight="0pt" endcap="flat" joinstyle="miter" miterlimit="10" on="false" color="#000000" opacity="0"/>
                  <v:fill on="true" color="#ff0000"/>
                </v:shape>
                <v:shape id="Shape 3731" style="position:absolute;width:904;height:814;left:15280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732" style="position:absolute;width:904;height:814;left:14274;top:372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733" style="position:absolute;width:348;height:857;left:16309;top:352;" coordsize="34861,85795" path="m34861,0l34861,5585l28194,9608c24765,14816,22987,21928,22987,30944l22987,33992l34861,33992l34861,39834l23495,39834c24003,50629,26797,59139,32004,65362l34861,66790l34861,85795l19018,82364c14446,80062,10604,76601,7493,71966c2540,64472,0,55075,0,44026c0,30437,3683,19641,11049,11641c14732,7577,18700,4560,22987,2560l34861,0x">
                  <v:stroke weight="0pt" endcap="flat" joinstyle="miter" miterlimit="10" on="false" color="#000000" opacity="0"/>
                  <v:fill on="true" color="#ff0000"/>
                </v:shape>
                <v:shape id="Shape 3734" style="position:absolute;width:448;height:849;left:13728;top:347;" coordsize="44831,84963" path="m5588,0c13208,0,19304,1651,23876,4952c28321,8127,31242,11684,32639,15621c33401,18034,33782,23622,33782,32385l33782,64008c33782,67690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7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735" style="position:absolute;width:332;height:266;left:16657;top:943;" coordsize="33210,26670" path="m30289,0l33210,2032c28892,10922,23939,17399,18605,21082c13271,24764,7048,26670,64,26670l0,26656l0,7652l11620,13462c15177,13462,18352,12446,21145,10540c23939,8636,26988,5080,30289,0x">
                  <v:stroke weight="0pt" endcap="flat" joinstyle="miter" miterlimit="10" on="false" color="#000000" opacity="0"/>
                  <v:fill on="true" color="#ff0000"/>
                </v:shape>
                <v:shape id="Shape 3736" style="position:absolute;width:481;height:1195;left:18530;top:372;" coordsize="48196,119507" path="m0,0l34036,0l34036,10668c36957,6477,39878,3556,42799,1651l48196,66l48196,8255l40513,11350c38100,13493,35941,16700,34036,20955l34036,64389c36576,67882,39179,70517,41862,72279l48196,74301l48196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737" style="position:absolute;width:904;height:814;left:17536;top:372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3738" style="position:absolute;width:332;height:402;left:16657;top:347;" coordsize="33210,40259" path="m1968,0c10223,0,17335,3302,23432,10160c29527,16890,32829,26924,33210,40259l0,40259l0,34417l11874,34417c11874,25019,11366,18669,10351,15113c9334,11684,7683,9017,5524,7239c4382,6096,2730,5588,698,5588l0,6009l0,424l1968,0x">
                  <v:stroke weight="0pt" endcap="flat" joinstyle="miter" miterlimit="10" on="false" color="#000000" opacity="0"/>
                  <v:fill on="true" color="#ff0000"/>
                </v:shape>
                <v:shape id="Shape 3739" style="position:absolute;width:381;height:862;left:19551;top:347;" coordsize="38100,86208" path="m37973,0l38100,35l38100,6153l30607,9525c28575,11684,27178,16128,26416,22733c25781,29337,25527,38481,25527,50165c25527,56388,25908,62230,26670,67564c27305,71755,28702,74930,30734,77089c32893,79121,35306,80264,37973,80264l38100,80222l38100,86208l21923,83010c17208,80867,13208,77660,9906,73406c3302,64770,0,54864,0,43561c0,31877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3740" style="position:absolute;width:398;height:862;left:19012;top:347;" coordsize="39815,86233" path="m8446,0c14415,0,19876,1905,24829,5588c29655,9398,33465,14605,36005,21209c38545,27940,39815,35052,39815,42672c39815,50927,38418,58547,35878,65277c33211,72136,29401,77343,24321,80899c19368,84455,13780,86233,7557,86233l0,84477l0,76714l1969,77343c5017,77343,7684,75692,9716,72390c12637,67564,14161,58293,14161,44577c14161,30480,12510,20955,9208,15748c7049,12319,4128,10540,318,10540l0,10668l0,2479l8446,0x">
                  <v:stroke weight="0pt" endcap="flat" joinstyle="miter" miterlimit="10" on="false" color="#000000" opacity="0"/>
                  <v:fill on="true" color="#ff0000"/>
                </v:shape>
                <v:shape id="Shape 3741" style="position:absolute;width:481;height:1195;left:21228;top:372;" coordsize="48196,119507" path="m0,0l34036,0l34036,10668c36957,6477,39878,3556,42799,1651l48196,67l48196,8255l40513,11350c38100,13493,35941,16700,34036,20955l34036,64389c36576,67882,39180,70517,41863,72279l48196,74301l48196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742" style="position:absolute;width:716;height:814;left:20448;top:372;" coordsize="71628,81407" path="m0,0l71628,0l71628,21209l68453,21209c67056,14605,65278,10287,62865,8382c60579,6477,56134,5461,49530,5461l33528,5461l33528,66928c33528,70993,34163,73787,35433,75438c36830,77215,39497,78105,43561,78232l43561,81407l0,81407l0,78232c3429,77977,5715,77089,7112,75564c8382,74040,9144,70993,9144,66294l9144,14605c9144,10540,8509,7620,7239,6096c5969,4445,3556,3556,0,3175l0,0x">
                  <v:stroke weight="0pt" endcap="flat" joinstyle="miter" miterlimit="10" on="false" color="#000000" opacity="0"/>
                  <v:fill on="true" color="#ff0000"/>
                </v:shape>
                <v:shape id="Shape 3743" style="position:absolute;width:382;height:861;left:19932;top:348;" coordsize="38227,86198" path="m0,0l19558,5426c25654,9108,30353,14316,33528,21046c36576,27778,38227,35143,38227,43144c38227,54702,35306,64354,29464,72101c22352,81499,12573,86198,127,86198l0,86172l0,80187l6350,78069c8636,76038,10160,73370,10922,69815c12065,64227,12573,53051,12573,36287c12573,26507,12065,19650,10922,15967c9906,12283,8255,9617,6096,7966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3744" style="position:absolute;width:334;height:477;left:22264;top:719;" coordsize="33401,47792" path="m33401,0l33401,9109l27305,14264c25019,17439,23876,20614,23876,23789c23876,26456,24765,28742,26797,30773c28194,32424,30226,33186,32893,33186l33401,32936l33401,41266l28829,44474c24384,46680,20193,47792,16256,47792c11557,47792,7747,46268,4572,43219c1524,40171,0,36361,0,31790c0,25567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3745" style="position:absolute;width:317;height:338;left:22280;top:357;" coordsize="31750,33879" path="m31750,0l31750,6120l30226,5685c26416,5685,23368,6574,20955,8225c19431,9241,18669,10511,18669,11909c18669,13051,19431,14575,21082,16353c23241,18893,24384,21306,24384,23592c24384,26513,23368,28926,21209,30831c19050,32863,16383,33879,12954,33879c9271,33879,6223,32736,3683,30577c1270,28418,0,25751,0,22830c0,18639,1651,14702,4953,10892c8255,7083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3746" style="position:absolute;width:398;height:862;left:21710;top:347;" coordsize="39815,86233" path="m8446,0c14415,0,19876,1905,24829,5588c29655,9398,33465,14605,36005,21209c38545,27940,39815,35052,39815,42672c39815,50927,38418,58547,35878,65277c33211,72136,29401,77343,24321,80899c19368,84455,13780,86233,7557,86233l0,84477l0,76714l1969,77343c5017,77343,7684,75692,9716,72390c12637,67564,14161,58293,14161,44577c14161,30480,12510,20955,9208,15748c7049,12319,4128,10540,318,10540l0,10668l0,2480l8446,0x">
                  <v:stroke weight="0pt" endcap="flat" joinstyle="miter" miterlimit="10" on="false" color="#000000" opacity="0"/>
                  <v:fill on="true" color="#ff0000"/>
                </v:shape>
                <v:shape id="Shape 3747" style="position:absolute;width:447;height:814;left:26595;top:372;" coordsize="44768,81407" path="m0,0l41656,0l41656,3175c38227,3683,35941,4952,34798,6858c33655,8763,33020,12192,33020,17018l33020,36449l39370,36449l44768,36892l44768,44741l33020,41910l33020,67310c33020,71247,33655,73660,35052,74676c36322,75564,37846,75946,39751,75946l44768,74004l44768,81287l44196,81407l0,81407l0,78232c3429,77724,5715,76581,6858,74802c8128,73025,8636,69850,8636,65024l8636,15875c8636,11430,8001,8382,6858,6603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3748" style="position:absolute;width:904;height:814;left:25567;top:372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3749" style="position:absolute;width:1084;height:814;left:24350;top:372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l0,0x">
                  <v:stroke weight="0pt" endcap="flat" joinstyle="miter" miterlimit="10" on="false" color="#000000" opacity="0"/>
                  <v:fill on="true" color="#ff0000"/>
                </v:shape>
                <v:shape id="Shape 3750" style="position:absolute;width:1084;height:814;left:23131;top:372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l0,0x">
                  <v:stroke weight="0pt" endcap="flat" joinstyle="miter" miterlimit="10" on="false" color="#000000" opacity="0"/>
                  <v:fill on="true" color="#ff0000"/>
                </v:shape>
                <v:shape id="Shape 3751" style="position:absolute;width:448;height:849;left:22598;top:347;" coordsize="44831,84963" path="m5588,0c13208,0,19304,1651,23876,4952c28321,8127,31242,11684,32639,15621c33401,18034,33782,23622,33782,32385l33782,64008c33782,67690,33909,69977,34290,70993c34544,71882,34925,72644,35560,73152c36195,73533,36830,73787,37592,73787c39116,73787,40640,72771,42164,70612l44831,72644c41910,76962,38862,80137,35814,82042c32639,83947,29210,84963,25146,84963c20574,84963,16891,83820,14351,81661c11684,79502,10160,76200,9525,71755l0,78437l0,70107l9525,65405l9525,38227l0,46281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3752" style="position:absolute;width:374;height:443;left:27042;top:741;" coordsize="37401,44395" path="m0,0l13176,1081c18510,2097,22987,3621,26606,5653c33845,9717,37401,15305,37401,22417c37401,29148,34226,34482,27876,38546l0,44395l0,37112l6794,34482c10096,31307,11747,27116,11747,21909c11747,16321,9811,12098,5905,9273l0,7849l0,0x">
                  <v:stroke weight="0pt" endcap="flat" joinstyle="miter" miterlimit="10" on="false" color="#000000" opacity="0"/>
                  <v:fill on="true" color="#ff0000"/>
                </v:shape>
                <v:shape id="Shape 3753" style="position:absolute;width:1084;height:814;left:29303;top:372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l0,0x">
                  <v:stroke weight="0pt" endcap="flat" joinstyle="miter" miterlimit="10" on="false" color="#000000" opacity="0"/>
                  <v:fill on="true" color="#ff0000"/>
                </v:shape>
                <v:shape id="Shape 3754" style="position:absolute;width:821;height:814;left:27940;top:372;" coordsize="82169,81407" path="m0,0l45085,0l45085,3175l42799,3302l38227,4826c37846,5334,37592,5969,37592,6858c37592,7747,37719,8636,37973,9525c38100,10033,38989,11557,40386,14224l46736,26162l50038,21463c54737,14986,57023,10540,57023,8001c57023,6731,56515,5714,55499,4952c54483,4064,52705,3556,50038,3175l50038,0l78867,0l78867,3175c75311,3302,72009,4445,68961,6477c65913,8509,62484,12573,58674,18414l50038,31496l64135,58293c69088,67690,72898,73660,75819,76073c77343,77470,79502,78105,82169,78232l82169,81407l36830,81407l36830,78232c40386,77977,42545,77470,43434,76835c44323,76200,44704,75311,44704,74295c44704,72644,43815,70103,41910,66548l34798,53339l28829,62102c26162,66167,24638,68580,24257,69342c23749,70358,23495,71374,23495,72263c23495,73660,23749,74676,24384,75564c24892,76453,25654,77215,26670,77597c27559,78105,29337,78232,31877,78232l31877,81407l0,81407l0,78232c3937,78232,7620,77215,10922,75057c14097,72771,18923,67183,25146,57912l31877,48006l17907,21971c13335,13589,9906,8382,7620,6477c5334,4572,2794,3428,0,3175l0,0x">
                  <v:stroke weight="0pt" endcap="flat" joinstyle="miter" miterlimit="10" on="false" color="#000000" opacity="0"/>
                  <v:fill on="true" color="#ff0000"/>
                </v:shape>
                <v:shape id="Shape 3755" style="position:absolute;width:419;height:814;left:27435;top:372;" coordsize="41910,81407" path="m0,0l41910,0l41910,3175c36068,3683,33147,7620,33147,15113l33147,66167c33147,70231,33782,73152,35052,75057c36322,76835,38608,77977,41910,78232l41910,81407l0,81407l0,78232c3048,77977,5334,76962,6604,75184c8001,73533,8763,70485,8763,66167l8763,15113c8763,11049,8128,8127,6731,6350c5461,4572,3302,3556,0,3175l0,0x">
                  <v:stroke weight="0pt" endcap="flat" joinstyle="miter" miterlimit="10" on="false" color="#000000" opacity="0"/>
                  <v:fill on="true" color="#ff0000"/>
                </v:shape>
                <v:shape id="Shape 3756" style="position:absolute;width:348;height:857;left:30513;top:352;" coordsize="34861,85795" path="m34861,0l34861,5585l28194,9608c24765,14816,22987,21928,22987,30944l22987,33992l34861,33992l34861,39834l23495,39834c24003,50629,26797,59139,32004,65362l34861,66790l34861,85795l19018,82364c14446,80062,10604,76601,7493,71966c2540,64472,0,55075,0,44026c0,30437,3683,19641,11049,11641c14732,7577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3757" style="position:absolute;width:332;height:266;left:30861;top:943;" coordsize="33210,26670" path="m30290,0l33210,2032c28892,10922,23940,17399,18605,21082c13271,24764,7048,26670,64,26670l0,26656l0,7652l11621,13462c15177,13462,18352,12446,21146,10540c23940,8636,26988,5080,30290,0x">
                  <v:stroke weight="0pt" endcap="flat" joinstyle="miter" miterlimit="10" on="false" color="#000000" opacity="0"/>
                  <v:fill on="true" color="#ff0000"/>
                </v:shape>
                <v:shape id="Shape 3758" style="position:absolute;width:481;height:1195;left:31271;top:372;" coordsize="48196,119507" path="m0,0l34036,0l34036,10668c36957,6477,39878,3556,42799,1651l48196,66l48196,8255l40513,11350c38100,13493,35941,16700,34036,20955l34036,64389c36576,67882,39179,70517,41862,72279l48196,74301l48196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759" style="position:absolute;width:332;height:402;left:30861;top:347;" coordsize="33210,40259" path="m1968,0c10223,0,17335,3302,23432,10160c29527,16890,32829,26924,33210,40259l0,40259l0,34417l11874,34417c11874,25019,11366,18669,10351,15113c9334,11684,7684,9017,5524,7239c4382,6096,2730,5588,698,5588l0,6009l0,424l1968,0x">
                  <v:stroke weight="0pt" endcap="flat" joinstyle="miter" miterlimit="10" on="false" color="#000000" opacity="0"/>
                  <v:fill on="true" color="#ff0000"/>
                </v:shape>
                <v:shape id="Shape 3760" style="position:absolute;width:381;height:862;left:32292;top:347;" coordsize="38100,86208" path="m37973,0l38100,35l38100,6153l30607,9525c28575,11684,27178,16128,26416,22733c25781,29337,25527,38481,25527,50165c25527,56388,25908,62230,26670,67564c27305,71755,28702,74930,30734,77089c32893,79121,35306,80264,37973,80264l38100,80222l38100,86208l21923,83010c17209,80867,13208,77660,9906,73406c3302,64770,0,54864,0,43561c0,31877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3761" style="position:absolute;width:398;height:862;left:31753;top:347;" coordsize="39815,86233" path="m8446,0c14415,0,19876,1905,24829,5588c29655,9398,33465,14605,36005,21209c38545,27940,39815,35052,39815,42672c39815,50927,38417,58547,35878,65277c33211,72136,29401,77343,24321,80899c19367,84455,13780,86233,7557,86233l0,84477l0,76714l1968,77343c5017,77343,7684,75692,9716,72390c12636,67564,14161,58293,14161,44577c14161,30480,12510,20955,9208,15748c7048,12319,4128,10540,317,10540l0,10668l0,2479l8446,0x">
                  <v:stroke weight="0pt" endcap="flat" joinstyle="miter" miterlimit="10" on="false" color="#000000" opacity="0"/>
                  <v:fill on="true" color="#ff0000"/>
                </v:shape>
                <v:shape id="Shape 3762" style="position:absolute;width:481;height:1195;left:34182;top:372;" coordsize="48196,119507" path="m0,0l34036,0l34036,10668c36957,6477,39878,3556,42799,1651l48196,67l48196,8255l40513,11350c38100,13493,35941,16700,34036,20955l34036,64389c36576,67882,39180,70517,41863,72279l48196,74301l48196,82064l43180,80899c40386,79375,37338,76835,34036,73152l34036,103377c34036,107569,34417,110489,35052,112014c35814,113538,36830,114553,38227,115315c39624,115951,42291,116332,46355,116332l46355,119507l0,119507l0,116332c3556,116205,6223,115189,8001,113284c9144,111887,9779,108458,9779,102870l9779,17018c9779,11176,9017,7620,7747,5969c6350,4318,3810,3428,0,3175l0,0x">
                  <v:stroke weight="0pt" endcap="flat" joinstyle="miter" miterlimit="10" on="false" color="#000000" opacity="0"/>
                  <v:fill on="true" color="#ff0000"/>
                </v:shape>
                <v:shape id="Shape 3763" style="position:absolute;width:904;height:814;left:33187;top:372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l0,0x">
                  <v:stroke weight="0pt" endcap="flat" joinstyle="miter" miterlimit="10" on="false" color="#000000" opacity="0"/>
                  <v:fill on="true" color="#ff0000"/>
                </v:shape>
                <v:shape id="Shape 3764" style="position:absolute;width:382;height:861;left:32673;top:348;" coordsize="38227,86198" path="m0,0l19558,5426c25654,9108,30353,14316,33528,21046c36703,27778,38227,35143,38227,43144c38227,54702,35306,64354,29464,72101c22352,81499,12573,86198,127,86198l0,86172l0,80187l6350,78069c8636,76038,10160,73370,10922,69815c12065,64227,12573,53051,12573,36287c12573,26507,12065,19650,10922,15967c9906,12283,8255,9617,6096,7966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3765" style="position:absolute;width:419;height:813;left:36189;top:372;" coordsize="41910,81351" path="m41910,0l41910,6704l33909,9977c31369,12898,30099,16709,30099,21153c30099,26741,31877,31186,35306,34488l41910,36582l41910,55761l32258,81351l0,81351l0,78176c6350,78049,10795,74494,13462,67382l22860,41982c10541,38172,4445,31313,4445,21280c4445,16200,6096,11755,9271,8199c12573,4644,16383,2358,20701,1341c22923,897,25972,548,29861,310l41910,0x">
                  <v:stroke weight="0pt" endcap="flat" joinstyle="miter" miterlimit="10" on="false" color="#000000" opacity="0"/>
                  <v:fill on="true" color="#ff0000"/>
                </v:shape>
                <v:shape id="Shape 3766" style="position:absolute;width:904;height:814;left:35199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767" style="position:absolute;width:398;height:862;left:34664;top:347;" coordsize="39815,86233" path="m8446,0c14415,0,19876,1905,24829,5588c29655,9398,33465,14605,36005,21209c38545,27940,39815,35052,39815,42672c39815,50927,38418,58547,35878,65277c33211,72136,29401,77343,24321,80899c19368,84455,13780,86233,7557,86233l0,84477l0,76714l1969,77343c5017,77343,7684,75692,9716,72390c12637,67564,14161,58293,14161,44577c14161,30480,12510,20955,9208,15748c7049,12319,4128,10540,318,10540l0,10668l0,2480l8446,0x">
                  <v:stroke weight="0pt" endcap="flat" joinstyle="miter" miterlimit="10" on="false" color="#000000" opacity="0"/>
                  <v:fill on="true" color="#ff0000"/>
                </v:shape>
                <v:shape id="Shape 3768" style="position:absolute;width:904;height:814;left:39085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769" style="position:absolute;width:904;height:814;left:38064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3770" style="position:absolute;width:811;height:814;left:37151;top:372;" coordsize="81153,81407" path="m0,0l81153,0l81153,21209l77978,21209c76962,15494,75438,11302,73406,9017c71374,6603,67183,5461,61087,5461l52832,5461l52832,64770c52832,70231,53467,73914,54737,75564c56134,77215,58420,78105,61976,78232l61976,81407l19304,81407l19304,78232c22733,78232,25146,77343,26416,75438c27813,73660,28448,70103,28448,64770l28448,5461l20320,5461c14605,5461,10668,6477,8509,8509c6223,10540,4572,14859,3302,21209l0,21209l0,0x">
                  <v:stroke weight="0pt" endcap="flat" joinstyle="miter" miterlimit="10" on="false" color="#000000" opacity="0"/>
                  <v:fill on="true" color="#ff0000"/>
                </v:shape>
                <v:shape id="Shape 3771" style="position:absolute;width:447;height:814;left:36609;top:372;" coordsize="44704,81407" path="m2159,0l44704,0l44704,3175c42037,3175,39878,3937,38354,5461c36957,6858,36195,10287,36195,15875l36195,62230c36195,68326,36830,72389,38100,74549c39370,76708,41529,77977,44704,78232l44704,81407l3175,81407l3175,78232c8890,77851,11811,73025,11811,63500l11811,44703c9779,44831,8509,44831,8255,44831c7366,44831,5969,44831,4191,44703l0,55816l0,36638l9017,39497c9652,39497,10541,39370,11811,39370l11811,6731c8382,5842,5461,5461,3175,5461l0,6760l0,55l2159,0x">
                  <v:stroke weight="0pt" endcap="flat" joinstyle="miter" miterlimit="10" on="false" color="#000000" opacity="0"/>
                  <v:fill on="true" color="#ff0000"/>
                </v:shape>
                <v:shape id="Shape 3772" style="position:absolute;width:604;height:246;left:39235;top:0;" coordsize="60452,24638" path="m7620,0c12192,0,15621,3683,17780,10795c18796,14097,20193,16383,21844,17652c23622,18923,26162,19558,29718,19558c34544,19558,37592,18923,38862,17652c40259,16383,41402,14224,42291,11302c44704,3810,48133,0,52705,0c54864,0,56769,762,58293,2286c59690,3683,60452,5842,60452,8509c60452,13462,57912,17272,52578,20193c47244,23113,40005,24638,30861,24638c21590,24638,14097,23113,8509,20193c2794,17272,0,13462,0,8509c0,5842,762,3810,2286,2286c3810,762,5588,0,7620,0x">
                  <v:stroke weight="0pt" endcap="flat" joinstyle="miter" miterlimit="10" on="false" color="#000000" opacity="0"/>
                  <v:fill on="true" color="#ff0000"/>
                </v:shape>
                <v:shape id="Shape 3773" style="position:absolute;width:234;height:340;left:7143;top:791;" coordsize="23495,34036" path="m0,0l0,25400c0,29337,635,31750,1905,32766c3175,33655,4826,34036,6604,34036c11176,34036,15113,32512,18415,29464c21844,26289,23495,22098,23495,16891c23495,5715,15621,0,0,0x">
                  <v:stroke weight="0.52pt" endcap="flat" joinstyle="round" on="true" color="#ed7c30"/>
                  <v:fill on="false" color="#000000" opacity="0"/>
                </v:shape>
                <v:shape id="Shape 3774" style="position:absolute;width:283;height:668;left:2518;top:453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775" style="position:absolute;width:251;height:741;left:9916;top:408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3776" style="position:absolute;width:237;height:288;left:5231;top:403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777" style="position:absolute;width:237;height:288;left:3432;top:403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778" style="position:absolute;width:237;height:288;left:1649;top:403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779" style="position:absolute;width:904;height:814;left:8194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780" style="position:absolute;width:820;height:814;left:6813;top:372;" coordsize="82042,81407" path="m0,0l41529,0l41529,3175c38100,3683,35814,4952,34671,6858c33528,8763,33020,12192,33020,17018l33020,36449l39243,36449c53340,36449,64135,38481,71247,42545c78486,46609,82042,52197,82042,59309c82042,66039,78867,71374,72517,75438c66167,79375,56642,81407,44069,81407l0,81407l0,78232c3302,77724,5588,76581,6858,74802c8001,73025,8636,69850,8636,65024l8636,15875c8636,11430,8001,8382,6731,6603c5461,4826,3175,3683,0,3175x">
                  <v:stroke weight="0.52pt" endcap="flat" joinstyle="round" on="true" color="#ed7c30"/>
                  <v:fill on="false" color="#000000" opacity="0"/>
                </v:shape>
                <v:shape id="Shape 3781" style="position:absolute;width:904;height:814;left:5786;top:372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x">
                  <v:stroke weight="0.52pt" endcap="flat" joinstyle="round" on="true" color="#ed7c30"/>
                  <v:fill on="false" color="#000000" opacity="0"/>
                </v:shape>
                <v:shape id="Shape 3782" style="position:absolute;width:891;height:814;left:3972;top:372;" coordsize="89154,81407" path="m0,0l40640,0l40640,3175c38227,3556,36322,4445,35052,5714c33655,6985,32893,10414,32893,15748l32893,27559c32893,32765,33528,36195,34544,38100c35687,39877,38100,40894,41783,40894c45212,40894,50038,39877,56261,38100l56261,16637c56261,11557,55753,8255,54864,6603c53848,4952,51689,3810,48387,3175l48387,0l89154,0l89154,3175c86233,3556,84074,4445,82677,5969c81407,7493,80645,10668,80645,15748l80645,63881c80645,70103,81280,73914,82423,75311c83439,76581,85725,77597,89154,78232l89154,81407l47625,81407l47625,78232c51562,77597,53975,76581,54864,75184c55880,73660,56261,69977,56261,63881l56261,43434c44577,47117,35433,49022,28829,49022c24130,49022,20066,47878,16637,45720c13208,43434,10922,41021,10033,38353c9017,35814,8636,32131,8636,27559l8636,16637c8636,11176,8001,7620,6985,6096c5969,4699,3556,3683,0,3175x">
                  <v:stroke weight="0.52pt" endcap="flat" joinstyle="round" on="true" color="#ed7c30"/>
                  <v:fill on="false" color="#000000" opacity="0"/>
                </v:shape>
                <v:shape id="Shape 3783" style="position:absolute;width:763;height:862;left:9660;top:347;" coordsize="76327,86233" path="m37973,0c44958,0,51562,1777,57658,5461c63754,9144,68453,14351,71628,21082c74803,27813,76327,35178,76327,43180c76327,54737,73406,64389,67564,72136c60452,81534,50673,86233,38227,86233c25908,86233,16510,81915,9906,73406c3302,64770,0,54864,0,43561c0,31877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3784" style="position:absolute;width:680;height:862;left:5001;top:347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785" style="position:absolute;width:680;height:862;left:3202;top:347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786" style="position:absolute;width:880;height:1219;left:2178;top:347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787" style="position:absolute;width:680;height:862;left:1419;top:347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788" style="position:absolute;width:1316;height:1181;left:0;top:5;" coordsize="131699,118110" path="m0,0l131699,0l131699,3302l128651,3302c123063,3302,119380,4318,117602,6604c115951,8763,115062,13335,115062,20193l115062,97790c115062,105410,115951,110236,117983,112014c120015,113919,123571,114935,128905,114935l131699,114935l131699,118110l70104,118110l70104,114935l73787,114935c79629,114935,83185,113665,84582,111252c85979,108839,86614,104267,86614,97790l86614,7747l44958,7747l44958,97790c44958,105410,45847,110236,47752,112014c49530,113919,53086,114935,58166,114935l61722,114935l61722,118110l0,118110l0,114935l3810,114935c8890,114935,12319,113919,13970,111887c15748,109982,16510,105283,16510,97790l16510,20193c16510,13208,15748,8636,14224,6477c12700,4318,9144,3302,3810,3302l0,3302x">
                  <v:stroke weight="0.52pt" endcap="flat" joinstyle="round" on="true" color="#ed7c30"/>
                  <v:fill on="false" color="#000000" opacity="0"/>
                </v:shape>
                <v:shape id="Shape 3789" style="position:absolute;width:234;height:340;left:26925;top:791;" coordsize="23495,34036" path="m0,0l0,25400c0,29337,635,31750,2032,32766c3302,33655,4826,34036,6731,34036c11303,34036,15240,32512,18542,29464c21844,26289,23495,22098,23495,16891c23495,5715,15748,0,0,0x">
                  <v:stroke weight="0.52pt" endcap="flat" joinstyle="round" on="true" color="#ed7c30"/>
                  <v:fill on="false" color="#000000" opacity="0"/>
                </v:shape>
                <v:shape id="Shape 3790" style="position:absolute;width:190;height:321;left:22503;top:730;" coordsize="19050,32131" path="m19050,0c12065,4063,6858,8509,3429,13208c1143,16383,0,19558,0,22733c0,25400,889,27686,2921,29718c4318,31369,6350,32131,9017,32131c11811,32131,15240,30480,19050,27177x">
                  <v:stroke weight="0.52pt" endcap="flat" joinstyle="round" on="true" color="#ed7c30"/>
                  <v:fill on="false" color="#000000" opacity="0"/>
                </v:shape>
                <v:shape id="Shape 3791" style="position:absolute;width:190;height:321;left:13633;top:730;" coordsize="19050,32131" path="m19050,0c12065,4063,6858,8509,3429,13208c1143,16383,0,19558,0,22733c0,25400,889,27686,2921,29718c4318,31369,6350,32131,9017,32131c11811,32131,15240,30480,19050,27177x">
                  <v:stroke weight="0.52pt" endcap="flat" joinstyle="round" on="true" color="#ed7c30"/>
                  <v:fill on="false" color="#000000" opacity="0"/>
                </v:shape>
                <v:shape id="Shape 3792" style="position:absolute;width:283;height:668;left:34522;top:453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793" style="position:absolute;width:283;height:668;left:31611;top:453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794" style="position:absolute;width:283;height:668;left:21568;top:453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795" style="position:absolute;width:283;height:668;left:18870;top:453;" coordsize="28321,66802" path="m14478,0c8636,0,3810,4318,0,12827l0,56262c5080,63247,10414,66802,16129,66802c19177,66802,21844,65151,23876,61850c26797,57024,28321,47752,28321,34037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3796" style="position:absolute;width:236;height:340;left:36490;top:426;" coordsize="23622,34036" path="m14986,0c10033,0,6350,1524,3810,4572c1270,7493,0,11303,0,15748c0,21336,1778,25781,5207,29083c8763,32385,13970,34036,20828,34036c21463,34036,22352,33909,23622,33909l23622,1270c20193,381,17272,0,14986,0x">
                  <v:stroke weight="0.52pt" endcap="flat" joinstyle="round" on="true" color="#ed7c30"/>
                  <v:fill on="false" color="#000000" opacity="0"/>
                </v:shape>
                <v:shape id="Shape 3797" style="position:absolute;width:251;height:741;left:32547;top:408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3798" style="position:absolute;width:251;height:741;left:19806;top:408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3799" style="position:absolute;width:237;height:288;left:30742;top:403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800" style="position:absolute;width:237;height:288;left:16539;top:403;" coordsize="23749,28828" path="m12573,0c9525,0,7112,1524,5207,4445c1778,9652,0,16764,0,25781l0,28828l23749,28828c23749,19431,23241,13081,22225,9525c21209,6096,19558,3428,17399,1651c16256,508,14605,0,12573,0x">
                  <v:stroke weight="0.52pt" endcap="flat" joinstyle="round" on="true" color="#ed7c30"/>
                  <v:fill on="false" color="#000000" opacity="0"/>
                </v:shape>
                <v:shape id="Shape 3801" style="position:absolute;width:904;height:814;left:39085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802" style="position:absolute;width:904;height:814;left:38064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803" style="position:absolute;width:811;height:814;left:37151;top:372;" coordsize="81153,81407" path="m0,0l81153,0l81153,21209l77978,21209c76962,15494,75438,11302,73406,9017c71374,6603,67183,5461,61087,5461l52832,5461l52832,64770c52832,70231,53467,73914,54737,75564c56134,77215,58420,78105,61976,78232l61976,81407l19304,81407l19304,78232c22733,78232,25146,77343,26416,75438c27813,73660,28448,70103,28448,64770l28448,5461l20320,5461c14605,5461,10668,6477,8509,8509c6223,10540,4572,14859,3302,21209l0,21209x">
                  <v:stroke weight="0.52pt" endcap="flat" joinstyle="round" on="true" color="#ed7c30"/>
                  <v:fill on="false" color="#000000" opacity="0"/>
                </v:shape>
                <v:shape id="Shape 3804" style="position:absolute;width:866;height:814;left:36189;top:372;" coordsize="86614,81407" path="m44069,0l86614,0l86614,3175c83947,3175,81788,3937,80264,5461c78867,6858,78105,10287,78105,15875l78105,62230c78105,68326,78740,72389,80010,74549c81280,76708,83439,77977,86614,78232l86614,81407l45085,81407l45085,78232c50800,77851,53721,73025,53721,63500l53721,44703c51689,44831,50419,44831,50165,44831c49276,44831,47879,44831,46101,44703l32258,81407l0,81407l0,78232c6350,78105,10795,74549,13462,67437l22860,42037c10541,38227,4445,31369,4445,21336c4445,16256,6096,11811,9271,8255c12573,4699,16383,2413,20701,1397c25146,508,32893,0,44069,0x">
                  <v:stroke weight="0.52pt" endcap="flat" joinstyle="round" on="true" color="#ed7c30"/>
                  <v:fill on="false" color="#000000" opacity="0"/>
                </v:shape>
                <v:shape id="Shape 3805" style="position:absolute;width:904;height:814;left:35199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806" style="position:absolute;width:904;height:814;left:33187;top:372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3807" style="position:absolute;width:1084;height:814;left:29303;top:372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x">
                  <v:stroke weight="0.52pt" endcap="flat" joinstyle="round" on="true" color="#ed7c30"/>
                  <v:fill on="false" color="#000000" opacity="0"/>
                </v:shape>
                <v:shape id="Shape 3808" style="position:absolute;width:821;height:814;left:27940;top:372;" coordsize="82169,81407" path="m0,0l45085,0l45085,3175l42799,3302l38227,4826c37846,5334,37592,5969,37592,6858c37592,7747,37719,8636,37973,9525c38100,10033,38989,11557,40386,14224l46736,26162l50038,21463c54737,14986,57023,10540,57023,8001c57023,6731,56515,5714,55499,4952c54483,4064,52705,3556,50038,3175l50038,0l78867,0l78867,3175c75311,3302,72009,4445,68961,6477c65913,8509,62484,12573,58674,18414l50038,31496l64135,58293c69088,67690,72898,73660,75819,76073c77343,77470,79502,78105,82169,78232l82169,81407l36830,81407l36830,78232c40386,77977,42545,77470,43434,76835c44323,76200,44704,75311,44704,74295c44704,72644,43815,70103,41910,66548l34798,53339l28829,62102c26162,66167,24638,68580,24257,69342c23749,70358,23495,71374,23495,72263c23495,73660,23749,74676,24384,75564c24892,76453,25654,77215,26670,77597c27559,78105,29337,78232,31877,78232l31877,81407l0,81407l0,78232c3937,78232,7620,77215,10922,75057c14097,72771,18923,67183,25146,57912l31877,48006l17907,21971c13335,13589,9906,8382,7620,6477c5334,4572,2794,3428,0,3175x">
                  <v:stroke weight="0.52pt" endcap="flat" joinstyle="round" on="true" color="#ed7c30"/>
                  <v:fill on="false" color="#000000" opacity="0"/>
                </v:shape>
                <v:shape id="Shape 3809" style="position:absolute;width:419;height:814;left:27435;top:372;" coordsize="41910,81407" path="m0,0l41910,0l41910,3175c36068,3683,33147,7620,33147,15113l33147,66167c33147,70231,33782,73152,35052,75057c36322,76835,38608,77977,41910,78232l41910,81407l0,81407l0,78232c3048,77977,5334,76962,6604,75184c8001,73533,8763,70485,8763,66167l8763,15113c8763,11049,8128,8127,6731,6350c5461,4572,3302,3556,0,3175x">
                  <v:stroke weight="0.52pt" endcap="flat" joinstyle="round" on="true" color="#ed7c30"/>
                  <v:fill on="false" color="#000000" opacity="0"/>
                </v:shape>
                <v:shape id="Shape 3810" style="position:absolute;width:821;height:814;left:26595;top:372;" coordsize="82169,81407" path="m0,0l41656,0l41656,3175c38227,3683,35941,4952,34798,6858c33655,8763,33020,12192,33020,17018l33020,36449l39370,36449c53467,36449,64135,38481,71374,42545c78613,46609,82169,52197,82169,59309c82169,66039,78994,71374,72644,75438c66167,79375,56769,81407,44196,81407l0,81407l0,78232c3429,77724,5715,76581,6858,74802c8128,73025,8636,69850,8636,65024l8636,15875c8636,11430,8001,8382,6858,6603c5588,4826,3302,3683,0,3175x">
                  <v:stroke weight="0.52pt" endcap="flat" joinstyle="round" on="true" color="#ed7c30"/>
                  <v:fill on="false" color="#000000" opacity="0"/>
                </v:shape>
                <v:shape id="Shape 3811" style="position:absolute;width:904;height:814;left:25567;top:372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x">
                  <v:stroke weight="0.52pt" endcap="flat" joinstyle="round" on="true" color="#ed7c30"/>
                  <v:fill on="false" color="#000000" opacity="0"/>
                </v:shape>
                <v:shape id="Shape 3812" style="position:absolute;width:1084;height:814;left:24350;top:372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x">
                  <v:stroke weight="0.52pt" endcap="flat" joinstyle="round" on="true" color="#ed7c30"/>
                  <v:fill on="false" color="#000000" opacity="0"/>
                </v:shape>
                <v:shape id="Shape 3813" style="position:absolute;width:1084;height:814;left:23131;top:372;" coordsize="108458,81407" path="m0,0l34036,0l54737,50546l75311,0l108458,0l108458,3175c105283,3428,102997,4318,101727,6096c100330,7747,99695,10795,99695,15239l99695,65786c99695,70358,100330,73533,101600,75311c102870,77089,105156,77977,108458,78232l108458,81407l65532,81407l65532,78232c69215,78105,71628,77215,73152,75311c74549,73406,75311,70231,75311,65786l75311,13715l46990,81407l42545,81407l14986,14605l14986,67183c14986,70993,15621,73660,16891,75438c18161,77089,20701,77977,24384,78232l24384,81407l0,81407l0,78232c3302,78105,5588,77215,6985,75438c8255,73787,9017,70739,9017,66548l9017,14605c9017,10668,8255,7747,6985,6096c5588,4318,3302,3428,0,3175x">
                  <v:stroke weight="0.52pt" endcap="flat" joinstyle="round" on="true" color="#ed7c30"/>
                  <v:fill on="false" color="#000000" opacity="0"/>
                </v:shape>
                <v:shape id="Shape 3814" style="position:absolute;width:716;height:814;left:20448;top:372;" coordsize="71628,81407" path="m0,0l71628,0l71628,21209l68453,21209c67056,14605,65278,10287,62865,8382c60579,6477,56134,5461,49530,5461l33528,5461l33528,66928c33528,70993,34163,73787,35433,75438c36830,77215,39497,78105,43561,78232l43561,81407l0,81407l0,78232c3429,77977,5715,77089,7112,75564c8382,74040,9144,70993,9144,66294l9144,14605c9144,10540,8509,7620,7239,6096c5969,4445,3556,3556,0,3175x">
                  <v:stroke weight="0.52pt" endcap="flat" joinstyle="round" on="true" color="#ed7c30"/>
                  <v:fill on="false" color="#000000" opacity="0"/>
                </v:shape>
                <v:shape id="Shape 3815" style="position:absolute;width:904;height:814;left:17536;top:372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3816" style="position:absolute;width:904;height:814;left:15280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817" style="position:absolute;width:904;height:814;left:14274;top:372;" coordsize="90424,81407" path="m0,0l41402,0l41402,3175c38481,3302,36449,4064,35306,5461c34163,6858,33528,10033,33528,14986l33528,36449l56896,36449l56896,14986c56896,10922,56388,8001,55499,6096c54737,4190,52451,3175,49022,3175l49022,0l90424,0l90424,3175c86995,3175,84582,4064,83312,5714c81915,7365,81280,10160,81280,13970l81280,65786c81280,70993,81915,74295,83185,75692c84582,77215,86995,78105,90424,78232l90424,81407l49022,81407l49022,78232c51943,78105,53975,77470,55118,76200c56261,74802,56896,71627,56896,66421l56896,41910l33528,41910l33528,65786c33528,70993,34163,74295,35306,75819c36449,77470,38481,78232,41402,78232l41402,81407l0,81407l0,78232c3302,78232,5715,77343,7112,75564c8509,73914,9144,70612,9144,65786l9144,15875c9144,10795,8509,7365,7112,5714c5842,4064,3429,3175,0,3175x">
                  <v:stroke weight="0.52pt" endcap="flat" joinstyle="round" on="true" color="#ed7c30"/>
                  <v:fill on="false" color="#000000" opacity="0"/>
                </v:shape>
                <v:shape id="Shape 3818" style="position:absolute;width:904;height:814;left:11577;top:372;" coordsize="90424,81407" path="m0,0l41402,0l41402,3175c38481,3302,36322,4190,35179,5842c34036,7493,33528,10668,33528,15367l33528,55118l56896,14732c56769,10414,56134,7493,54991,5714c53721,4064,51689,3175,49022,3175l49022,0l90424,0l90424,3175c87376,3302,84963,4064,83439,5588c82042,7112,81280,10033,81280,14224l81280,66039c81280,70865,81915,74168,83312,75692c84582,77343,86995,78232,90424,78232l90424,81407l49022,81407l49022,78232c54229,78232,56896,74295,56896,66548l56896,26670l33528,66548c33528,74168,36195,77977,41402,78232l41402,81407l0,81407l0,78232c3302,78232,5715,77215,7112,75438c8382,73533,9144,70231,9144,65659l9144,15367c9144,7239,6096,3175,0,3175x">
                  <v:stroke weight="0.52pt" endcap="flat" joinstyle="round" on="true" color="#ed7c30"/>
                  <v:fill on="false" color="#000000" opacity="0"/>
                </v:shape>
                <v:shape id="Shape 3819" style="position:absolute;width:904;height:814;left:10556;top:372;" coordsize="90424,81407" path="m0,0l90424,0l90424,3175c86614,3683,84074,4699,82931,6350c81788,8001,81280,11430,81280,16764l81280,65277c81280,70358,81915,73787,83185,75438c84455,77215,86868,78105,90424,78232l90424,81407l49022,81407l49022,78232c52578,78232,54864,77215,55626,75311c56388,73406,56896,70231,56896,65913l56896,5461l33528,5461l33528,65277c33528,70612,34036,74168,35052,75692c36068,77343,38227,78232,41402,78232l41402,81407l0,81407l0,78232c3556,78105,5969,77215,7239,75438c8509,73787,9144,69977,9144,64389l9144,15621c9144,10287,8382,6985,6985,5461c5588,3937,3302,3175,0,3175x">
                  <v:stroke weight="0.52pt" endcap="flat" joinstyle="round" on="true" color="#ed7c30"/>
                  <v:fill on="false" color="#000000" opacity="0"/>
                </v:shape>
                <v:shape id="Shape 3820" style="position:absolute;width:880;height:1219;left:34182;top:347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821" style="position:absolute;width:763;height:862;left:32292;top:347;" coordsize="76327,86233" path="m37973,0c44958,0,51562,1777,57658,5461c63754,9144,68453,14351,71628,21082c74803,27813,76327,35178,76327,43180c76327,54737,73406,64389,67564,72136c60452,81534,50673,86233,38227,86233c25908,86233,16510,81915,9906,73406c3302,64770,0,54864,0,43561c0,31877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3822" style="position:absolute;width:880;height:1219;left:31271;top:347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823" style="position:absolute;width:680;height:862;left:30513;top:347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824" style="position:absolute;width:782;height:849;left:22264;top:347;" coordsize="78232,84963" path="m38989,0c46609,0,52705,1651,57277,4952c61722,8127,64643,11684,66040,15621c66802,18034,67183,23622,67183,32385l67183,64008c67183,67690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0c1524,77343,0,73533,0,68961c0,62738,2667,57150,8001,52197c13335,47244,25019,40640,42926,32385l42926,24130c42926,18034,42545,14097,41910,12573c41275,10922,40005,9525,38100,8382c36322,7239,34163,6603,31877,6603c28067,6603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825" style="position:absolute;width:880;height:1219;left:21228;top:347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826" style="position:absolute;width:763;height:862;left:19551;top:347;" coordsize="76327,86233" path="m37973,0c44958,0,51562,1777,57658,5461c63754,9144,68453,14351,71628,21082c74676,27813,76327,35178,76327,43180c76327,54737,73406,64389,67564,72136c60452,81534,50673,86233,38227,86233c25908,86233,16510,81915,9906,73406c3302,64770,0,54864,0,43561c0,31877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3827" style="position:absolute;width:880;height:1219;left:18530;top:347;" coordsize="88011,121920" path="m56642,0c62611,0,68072,1905,73025,5588c77851,9398,81661,14605,84201,21209c86741,27940,88011,35052,88011,42672c88011,50927,86614,58547,84074,65277c81407,72136,77597,77343,72517,80899c67564,84455,61976,86233,55753,86233c51308,86233,47117,85217,43180,83312c40386,81788,37338,79248,34036,75565l34036,105790c34036,109982,34417,112902,35052,114427c35814,115951,36830,116967,38227,117728c39624,118364,42291,118745,46355,118745l46355,121920l0,121920l0,118745c3556,118618,6223,117602,8001,115697c9144,114300,9779,110871,9779,105283l9779,19431c9779,13589,9017,10033,7747,8382c6350,6731,3810,5842,0,5588l0,2413l34036,2413l34036,13081c36957,8890,39878,5969,42799,4064c46990,1397,51689,0,56642,0x">
                  <v:stroke weight="0.52pt" endcap="flat" joinstyle="round" on="true" color="#ed7c30"/>
                  <v:fill on="false" color="#000000" opacity="0"/>
                </v:shape>
                <v:shape id="Shape 3828" style="position:absolute;width:680;height:862;left:16309;top:347;" coordsize="68072,86233" path="m36830,0c45085,0,52197,3302,58293,10160c64389,16890,67691,26924,68072,40259l23495,40259c24003,51053,26797,59563,32004,65786c36068,70612,40894,73025,46482,73025c50038,73025,53213,72009,56007,70103c58801,68199,61849,64643,65151,59563l68072,61595c63754,70485,58801,76962,53467,80645c48133,84327,41910,86233,34925,86233c22860,86233,13716,81661,7493,72390c2540,64897,0,55499,0,44450c0,30861,3683,20065,11049,12065c18415,3937,26924,0,36830,0x">
                  <v:stroke weight="0.52pt" endcap="flat" joinstyle="round" on="true" color="#ed7c30"/>
                  <v:fill on="false" color="#000000" opacity="0"/>
                </v:shape>
                <v:shape id="Shape 3829" style="position:absolute;width:782;height:849;left:13394;top:347;" coordsize="78232,84963" path="m38989,0c46609,0,52705,1651,57277,4952c61722,8127,64643,11684,66040,15621c66802,18034,67183,23622,67183,32385l67183,64008c67183,67690,67310,69977,67691,70993c67945,71882,68326,72644,68961,73152c69596,73533,70231,73787,70993,73787c72517,73787,74041,72771,75565,70612l78232,72644c75311,76962,72263,80137,69215,82042c66040,83947,62611,84963,58547,84963c53975,84963,50292,83820,47752,81661c45085,79502,43561,76200,42926,71755c33020,80518,24130,84963,16256,84963c11557,84963,7747,83439,4572,80390c1524,77343,0,73533,0,68961c0,62738,2667,57150,8001,52197c13335,47244,25019,40640,42926,32385l42926,24130c42926,18034,42545,14097,41910,12573c41275,10922,40005,9525,38100,8382c36322,7239,34163,6603,31877,6603c28067,6603,25019,7493,22606,9144c21082,10160,20320,11430,20320,12827c20320,13970,21082,15494,22733,17272c24892,19812,26035,22225,26035,24511c26035,27432,25019,29845,22860,31750c20701,33782,18034,34798,14605,34798c10922,34798,7874,33655,5334,31496c2921,29337,1651,26670,1651,23749c1651,19558,3302,15621,6604,11811c9906,8001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3830" style="position:absolute;width:684;height:862;left:12604;top:347;" coordsize="68453,86233" path="m38481,0c46863,0,53594,2032,58547,6350c63500,10540,65913,15240,65913,20574c65913,23876,65024,26415,62992,28448c60960,30480,58293,31369,55118,31369c51689,31369,48768,30226,46609,28067c44323,25781,42926,21717,42418,15875c42164,12192,41275,9652,39878,8255c38608,6858,37084,6096,35179,6096c32385,6096,30099,7493,28067,10540c25019,14986,23622,21844,23622,31115c23622,38735,24765,46101,27178,53086c29718,60071,33020,65277,37211,68707c40386,71120,44196,72390,48514,72390c51435,72390,54102,71755,56642,70358c59182,69088,62230,66548,65659,62865l68453,64897c64516,72136,59817,77470,54102,81026c48387,84455,42291,86233,35814,86233c25019,86233,16256,82169,9779,74040c3302,65786,0,56007,0,44450c0,33401,3048,23622,8890,15240c16129,5080,25908,0,38481,0x">
                  <v:stroke weight="0.52pt" endcap="flat" joinstyle="round" on="true" color="#ed7c30"/>
                  <v:fill on="false" color="#000000" opacity="0"/>
                </v:shape>
                <v:shape id="Shape 3831" style="position:absolute;width:604;height:246;left:39235;top:0;" coordsize="60452,24638" path="m7620,0c12192,0,15621,3683,17780,10795c18796,14097,20193,16383,21844,17652c23622,18923,26162,19558,29718,19558c34544,19558,37592,18923,38862,17652c40259,16383,41402,14224,42291,11302c44704,3810,48133,0,52705,0c54864,0,56769,762,58293,2286c59690,3683,60452,5842,60452,8509c60452,13462,57912,17272,52578,20193c47244,23113,40005,24638,30861,24638c21590,24638,14097,23113,8509,20193c2794,17272,0,13462,0,8509c0,5842,762,3810,2286,2286c3810,762,5588,0,7620,0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63" w:line="216" w:lineRule="auto"/>
        <w:ind w:left="0" w:right="47" w:firstLine="0"/>
        <w:jc w:val="left"/>
      </w:pPr>
      <w:r>
        <w:rPr>
          <w:sz w:val="20"/>
        </w:rPr>
        <w:t xml:space="preserve">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9803" cy="31242"/>
                <wp:effectExtent l="0" t="0" r="0" b="0"/>
                <wp:docPr id="68606" name="Group 68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803" cy="31242"/>
                          <a:chOff x="0" y="0"/>
                          <a:chExt cx="6289803" cy="31242"/>
                        </a:xfrm>
                      </wpg:grpSpPr>
                      <wps:wsp>
                        <wps:cNvPr id="3699" name="Shape 3699"/>
                        <wps:cNvSpPr/>
                        <wps:spPr>
                          <a:xfrm>
                            <a:off x="0" y="31242"/>
                            <a:ext cx="6289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040">
                                <a:moveTo>
                                  <a:pt x="0" y="0"/>
                                </a:moveTo>
                                <a:lnTo>
                                  <a:pt x="628904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762" y="0"/>
                            <a:ext cx="6289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040">
                                <a:moveTo>
                                  <a:pt x="0" y="0"/>
                                </a:moveTo>
                                <a:lnTo>
                                  <a:pt x="628904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606" style="width:495.26pt;height:2.46002pt;mso-position-horizontal-relative:char;mso-position-vertical-relative:line" coordsize="62898,312">
                <v:shape id="Shape 3699" style="position:absolute;width:62890;height:0;left:0;top:312;" coordsize="6289040,0" path="m0,0l6289040,0">
                  <v:stroke weight="0.72pt" endcap="flat" joinstyle="miter" miterlimit="10" on="true" color="#000000"/>
                  <v:fill on="false" color="#000000" opacity="0"/>
                </v:shape>
                <v:shape id="Shape 3700" style="position:absolute;width:62890;height:0;left:7;top:0;" coordsize="6289040,0" path="m0,0l628904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108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tabs>
          <w:tab w:val="center" w:pos="5462"/>
        </w:tabs>
        <w:spacing w:after="24" w:line="249" w:lineRule="auto"/>
        <w:ind w:left="-15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План мероприятий программы</w:t>
      </w:r>
      <w:r>
        <w:rPr>
          <w:sz w:val="20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10063" w:type="dxa"/>
        <w:tblInd w:w="10" w:type="dxa"/>
        <w:tblCellMar>
          <w:top w:w="0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591"/>
        <w:gridCol w:w="5240"/>
        <w:gridCol w:w="1560"/>
        <w:gridCol w:w="2672"/>
      </w:tblGrid>
      <w:tr w:rsidR="008116D7">
        <w:trPr>
          <w:trHeight w:val="336"/>
        </w:trPr>
        <w:tc>
          <w:tcPr>
            <w:tcW w:w="10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i/>
              </w:rPr>
              <w:t>Организационно-аналитическая работа, информационное обеспечение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86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041"/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4"/>
              </w:rPr>
              <w:t>Основные мероприятия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  <w:sz w:val="24"/>
              </w:rPr>
              <w:t>Исполнители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59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</w:pPr>
            <w:r>
              <w:rPr>
                <w:sz w:val="24"/>
              </w:rPr>
              <w:t>Совещание   при   директоре   по   вопросам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организации и развития школьного питания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>по плану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>директор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7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Организационное совещание – порядок </w:t>
            </w:r>
            <w:proofErr w:type="spellStart"/>
            <w:r>
              <w:rPr>
                <w:sz w:val="24"/>
              </w:rPr>
              <w:t>приѐма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>сентябрь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председатель школьной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71"/>
        </w:trPr>
        <w:tc>
          <w:tcPr>
            <w:tcW w:w="59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учащимися   завтраков;   график   дежурств   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78" w:firstLine="0"/>
              <w:jc w:val="left"/>
            </w:pPr>
            <w:r>
              <w:rPr>
                <w:sz w:val="24"/>
              </w:rPr>
              <w:t>комиссии по питанию,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46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16" w:line="259" w:lineRule="auto"/>
              <w:ind w:left="79" w:firstLine="0"/>
            </w:pPr>
            <w:proofErr w:type="gramStart"/>
            <w:r>
              <w:rPr>
                <w:sz w:val="24"/>
              </w:rPr>
              <w:t>обязанности  дежурного</w:t>
            </w:r>
            <w:proofErr w:type="gramEnd"/>
            <w:r>
              <w:rPr>
                <w:sz w:val="24"/>
              </w:rPr>
              <w:t xml:space="preserve">  учителя  и  учащихся  в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620"/>
                <w:tab w:val="center" w:pos="2981"/>
                <w:tab w:val="center" w:pos="3541"/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столовой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директор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9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170"/>
                <w:tab w:val="center" w:pos="3744"/>
                <w:tab w:val="right" w:pos="523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Совещание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классных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руководителей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об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>октябрь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75" w:firstLine="0"/>
              <w:jc w:val="left"/>
            </w:pPr>
            <w:r>
              <w:rPr>
                <w:sz w:val="24"/>
              </w:rPr>
              <w:t>заместитель директора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41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17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организации   </w:t>
            </w:r>
            <w:proofErr w:type="gramStart"/>
            <w:r>
              <w:rPr>
                <w:sz w:val="24"/>
              </w:rPr>
              <w:t xml:space="preserve">завтраков,   </w:t>
            </w:r>
            <w:proofErr w:type="gramEnd"/>
            <w:r>
              <w:rPr>
                <w:sz w:val="24"/>
              </w:rPr>
              <w:t>обедов   ГПД   для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620"/>
                <w:tab w:val="center" w:pos="2981"/>
                <w:tab w:val="center" w:pos="3541"/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учащихся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>по ВР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73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24"/>
              </w:rPr>
              <w:t>Заседание школьной комиссии по питанию с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771"/>
              </w:tabs>
              <w:spacing w:after="0" w:line="259" w:lineRule="auto"/>
              <w:ind w:left="-19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ноябрь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75" w:firstLine="0"/>
              <w:jc w:val="left"/>
            </w:pPr>
            <w:r>
              <w:rPr>
                <w:sz w:val="24"/>
              </w:rPr>
              <w:t>заместитель директора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1393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приглашением классных руководителей 1 – 11-х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21" w:line="259" w:lineRule="auto"/>
              <w:ind w:left="79" w:firstLine="0"/>
              <w:jc w:val="left"/>
            </w:pPr>
            <w:r>
              <w:rPr>
                <w:sz w:val="24"/>
              </w:rPr>
              <w:t>классов по вопросам: охват учащихся горячим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3" w:line="279" w:lineRule="auto"/>
              <w:ind w:left="79" w:firstLine="0"/>
            </w:pPr>
            <w:proofErr w:type="gramStart"/>
            <w:r>
              <w:rPr>
                <w:sz w:val="24"/>
              </w:rPr>
              <w:t>питанием;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соблюдение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4"/>
              </w:rPr>
              <w:t>санитарногигиенических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требований;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  <w:p w:rsidR="008116D7" w:rsidRDefault="008A4155">
            <w:pPr>
              <w:tabs>
                <w:tab w:val="center" w:pos="3541"/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инфекционных заболеваний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>февраль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>по ВР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9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Организация  работы  школьной  комиссии  по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>в течение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>директор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3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питанию (учащиеся, педагоги, родители)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>года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7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676"/>
                <w:tab w:val="center" w:pos="4132"/>
                <w:tab w:val="right" w:pos="523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Осуществление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ежедневного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контроля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за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>в течение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администрация,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75"/>
        </w:trPr>
        <w:tc>
          <w:tcPr>
            <w:tcW w:w="59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работой   столовой   администрацией   школы,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>года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92" w:firstLine="0"/>
              <w:jc w:val="left"/>
            </w:pPr>
            <w:r>
              <w:rPr>
                <w:sz w:val="24"/>
              </w:rPr>
              <w:t>школьная комиссия по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8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проведение целевых тематических проверок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питанию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1114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7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Размещение информации на сайте школы </w:t>
            </w:r>
            <w:proofErr w:type="gramStart"/>
            <w:r>
              <w:rPr>
                <w:sz w:val="24"/>
              </w:rPr>
              <w:t>по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вопросам</w:t>
            </w:r>
            <w:proofErr w:type="gramEnd"/>
            <w:r>
              <w:rPr>
                <w:sz w:val="24"/>
              </w:rPr>
              <w:t xml:space="preserve"> организации здорового питания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учащихся, итогов проведения мероприятий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данного направления.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66" w:firstLine="0"/>
              <w:jc w:val="left"/>
            </w:pPr>
            <w:r>
              <w:rPr>
                <w:sz w:val="24"/>
              </w:rPr>
              <w:t>весь период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564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8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Создание банка данных по желудочно-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кишечным заболеваниям.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>октябрь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6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Ведение строгого </w:t>
            </w:r>
            <w:proofErr w:type="spellStart"/>
            <w:r>
              <w:rPr>
                <w:sz w:val="24"/>
              </w:rPr>
              <w:t>учѐта</w:t>
            </w:r>
            <w:proofErr w:type="spellEnd"/>
            <w:r>
              <w:rPr>
                <w:sz w:val="24"/>
              </w:rPr>
              <w:t xml:space="preserve"> детей по группам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сентябрь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медицинская сестра,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75"/>
        </w:trPr>
        <w:tc>
          <w:tcPr>
            <w:tcW w:w="59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здоровья. Формирование групп здоровья по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4"/>
              </w:rPr>
              <w:t>классные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8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981"/>
                <w:tab w:val="center" w:pos="3541"/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показателям.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>руководители.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62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10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Организация работы стенда  «Приятного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аппетита»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66" w:firstLine="0"/>
              <w:jc w:val="left"/>
            </w:pPr>
            <w:r>
              <w:rPr>
                <w:sz w:val="24"/>
              </w:rPr>
              <w:t>весь период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старший воспитатель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562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11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Ежедневное ознакомление родителей 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учащихся со школьным меню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66" w:firstLine="0"/>
              <w:jc w:val="left"/>
            </w:pPr>
            <w:r>
              <w:rPr>
                <w:sz w:val="24"/>
              </w:rPr>
              <w:t>весь период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главный повар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840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lastRenderedPageBreak/>
              <w:t>12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Формирование методической библиотеки,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видеотеки по вопросам здорового питания,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здорового образа жизни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66" w:firstLine="0"/>
              <w:jc w:val="left"/>
            </w:pPr>
            <w:r>
              <w:rPr>
                <w:sz w:val="24"/>
              </w:rPr>
              <w:t>весь период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>библиотекарь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9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13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Организация работы рубрики о здоровом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весь период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редактор школьной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2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541"/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питании в школьной газете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>газеты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99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14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Создание и размещение на сайте визитной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4"/>
              </w:rPr>
              <w:t>ежегодно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заместитель директора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2"/>
        </w:trPr>
        <w:tc>
          <w:tcPr>
            <w:tcW w:w="5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981"/>
                <w:tab w:val="center" w:pos="3541"/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карточки столовой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по АХЧ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88"/>
        </w:trPr>
        <w:tc>
          <w:tcPr>
            <w:tcW w:w="5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sz w:val="24"/>
              </w:rPr>
              <w:t>15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478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Организация работы комиссии по питанию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август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директор</w:t>
            </w:r>
            <w:r>
              <w:rPr>
                <w:sz w:val="20"/>
              </w:rPr>
              <w:t xml:space="preserve"> </w:t>
            </w:r>
          </w:p>
        </w:tc>
      </w:tr>
    </w:tbl>
    <w:p w:rsidR="008116D7" w:rsidDel="00E6234E" w:rsidRDefault="008A4155">
      <w:pPr>
        <w:tabs>
          <w:tab w:val="center" w:pos="600"/>
          <w:tab w:val="center" w:pos="2220"/>
          <w:tab w:val="center" w:pos="3582"/>
          <w:tab w:val="center" w:pos="4141"/>
          <w:tab w:val="center" w:pos="5382"/>
          <w:tab w:val="center" w:pos="5841"/>
          <w:tab w:val="right" w:pos="10123"/>
        </w:tabs>
        <w:spacing w:after="3" w:line="259" w:lineRule="auto"/>
        <w:ind w:left="-15" w:firstLine="0"/>
        <w:jc w:val="left"/>
        <w:rPr>
          <w:del w:id="493" w:author="Пользователь" w:date="2022-10-20T09:47:00Z"/>
        </w:rPr>
      </w:pPr>
      <w:r>
        <w:rPr>
          <w:sz w:val="24"/>
        </w:rPr>
        <w:t xml:space="preserve"> 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del w:id="494" w:author="Пользователь" w:date="2022-10-20T09:47:00Z">
        <w:r w:rsidDel="00E6234E">
          <w:rPr>
            <w:sz w:val="24"/>
          </w:rPr>
          <w:tab/>
          <w:delText xml:space="preserve"> </w:delText>
        </w:r>
        <w:r w:rsidDel="00E6234E">
          <w:rPr>
            <w:sz w:val="24"/>
          </w:rPr>
          <w:tab/>
        </w:r>
      </w:del>
      <w:del w:id="495" w:author="Пользователь" w:date="2022-10-20T09:36:00Z">
        <w:r w:rsidDel="00D647C2">
          <w:rPr>
            <w:sz w:val="24"/>
          </w:rPr>
          <w:delText>17</w:delText>
        </w:r>
        <w:r w:rsidDel="00D647C2">
          <w:rPr>
            <w:sz w:val="20"/>
          </w:rPr>
          <w:delText xml:space="preserve"> </w:delText>
        </w:r>
      </w:del>
      <w:del w:id="496" w:author="Пользователь" w:date="2022-10-20T09:47:00Z">
        <w:r w:rsidDel="00E6234E">
          <w:rPr>
            <w:sz w:val="24"/>
          </w:rPr>
          <w:delText xml:space="preserve"> </w:delText>
        </w:r>
      </w:del>
    </w:p>
    <w:p w:rsidR="008116D7" w:rsidRDefault="008116D7" w:rsidP="00E6234E">
      <w:pPr>
        <w:tabs>
          <w:tab w:val="center" w:pos="600"/>
          <w:tab w:val="center" w:pos="2220"/>
          <w:tab w:val="center" w:pos="3582"/>
          <w:tab w:val="center" w:pos="4141"/>
          <w:tab w:val="center" w:pos="5382"/>
          <w:tab w:val="center" w:pos="5841"/>
          <w:tab w:val="right" w:pos="10123"/>
        </w:tabs>
        <w:spacing w:after="3" w:line="259" w:lineRule="auto"/>
        <w:ind w:left="-15" w:firstLine="0"/>
        <w:jc w:val="left"/>
        <w:sectPr w:rsidR="008116D7" w:rsidSect="00D647C2">
          <w:footerReference w:type="even" r:id="rId58"/>
          <w:footerReference w:type="default" r:id="rId59"/>
          <w:footerReference w:type="first" r:id="rId60"/>
          <w:pgSz w:w="11899" w:h="16838"/>
          <w:pgMar w:top="1156" w:right="936" w:bottom="284" w:left="840" w:header="720" w:footer="720" w:gutter="0"/>
          <w:cols w:space="720"/>
          <w:sectPrChange w:id="497" w:author="Пользователь" w:date="2022-10-20T09:35:00Z">
            <w:sectPr w:rsidR="008116D7" w:rsidSect="00D647C2">
              <w:pgMar w:top="1156" w:right="936" w:bottom="514" w:left="840" w:header="720" w:footer="720" w:gutter="0"/>
            </w:sectPr>
          </w:sectPrChange>
        </w:sectPr>
        <w:pPrChange w:id="498" w:author="Пользователь" w:date="2022-10-20T09:47:00Z">
          <w:pPr/>
        </w:pPrChange>
      </w:pPr>
    </w:p>
    <w:tbl>
      <w:tblPr>
        <w:tblStyle w:val="TableGrid"/>
        <w:tblW w:w="10103" w:type="dxa"/>
        <w:tblInd w:w="-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693"/>
        <w:gridCol w:w="5176"/>
        <w:gridCol w:w="1555"/>
        <w:gridCol w:w="2655"/>
      </w:tblGrid>
      <w:tr w:rsidR="008116D7">
        <w:trPr>
          <w:trHeight w:val="338"/>
        </w:trPr>
        <w:tc>
          <w:tcPr>
            <w:tcW w:w="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i/>
              </w:rPr>
              <w:t>Методическое обеспечение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953"/>
              </w:tabs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b/>
                <w:sz w:val="24"/>
              </w:rPr>
              <w:t>Основные мероприятия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4"/>
              </w:rPr>
              <w:t>Исполнители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2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448"/>
                <w:tab w:val="center" w:pos="3638"/>
                <w:tab w:val="right" w:pos="524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Организация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консультаций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классных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769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в течение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24"/>
              </w:rPr>
              <w:t>заместитель  директора</w:t>
            </w:r>
          </w:p>
        </w:tc>
      </w:tr>
      <w:tr w:rsidR="008116D7" w:rsidTr="00F60C91">
        <w:trPr>
          <w:trHeight w:val="295"/>
        </w:trPr>
        <w:tc>
          <w:tcPr>
            <w:tcW w:w="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руководителей 1 – 4-х, 5 – 8-х, 9 – 11-х классов: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>года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tabs>
                <w:tab w:val="right" w:pos="2677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  ВР,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медицинская</w:t>
            </w:r>
          </w:p>
        </w:tc>
      </w:tr>
      <w:tr w:rsidR="008116D7" w:rsidTr="00F60C91">
        <w:trPr>
          <w:trHeight w:val="1374"/>
        </w:trPr>
        <w:tc>
          <w:tcPr>
            <w:tcW w:w="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22" w:line="259" w:lineRule="auto"/>
              <w:ind w:left="79" w:firstLine="0"/>
            </w:pPr>
            <w:r>
              <w:rPr>
                <w:sz w:val="24"/>
              </w:rPr>
              <w:t xml:space="preserve">«Культура поведения учащихся </w:t>
            </w:r>
            <w:proofErr w:type="gramStart"/>
            <w:r>
              <w:rPr>
                <w:sz w:val="24"/>
              </w:rPr>
              <w:t>во время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приѐма</w:t>
            </w:r>
            <w:proofErr w:type="spellEnd"/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13" w:line="272" w:lineRule="auto"/>
              <w:ind w:left="79" w:firstLine="0"/>
              <w:jc w:val="left"/>
            </w:pPr>
            <w:proofErr w:type="gramStart"/>
            <w:r>
              <w:rPr>
                <w:sz w:val="24"/>
              </w:rPr>
              <w:t xml:space="preserve">пищи,   </w:t>
            </w:r>
            <w:proofErr w:type="gramEnd"/>
            <w:r>
              <w:rPr>
                <w:sz w:val="24"/>
              </w:rPr>
              <w:t>соблюдение   санитарно-гигиенических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требований»;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17" w:line="259" w:lineRule="auto"/>
              <w:ind w:left="79" w:firstLine="0"/>
              <w:jc w:val="left"/>
            </w:pPr>
            <w:r>
              <w:rPr>
                <w:sz w:val="24"/>
              </w:rPr>
              <w:t>«Правильное   питание   –   залог   сохранения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541"/>
                <w:tab w:val="center" w:pos="2119"/>
                <w:tab w:val="center" w:pos="2441"/>
                <w:tab w:val="center" w:pos="3301"/>
                <w:tab w:val="center" w:pos="398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здоровья»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tabs>
                <w:tab w:val="center" w:pos="113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сестра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2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2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1396"/>
                <w:tab w:val="center" w:pos="2686"/>
                <w:tab w:val="right" w:pos="524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>Обобщение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распространение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769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в течение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  <w:jc w:val="left"/>
            </w:pPr>
            <w:r>
              <w:rPr>
                <w:sz w:val="24"/>
              </w:rPr>
              <w:t>администрация,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71"/>
        </w:trPr>
        <w:tc>
          <w:tcPr>
            <w:tcW w:w="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569"/>
                <w:tab w:val="center" w:pos="3505"/>
                <w:tab w:val="right" w:pos="524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положительного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опыта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вопросам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770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года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tabs>
                <w:tab w:val="right" w:pos="2677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школьная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комиссия  по</w:t>
            </w:r>
          </w:p>
        </w:tc>
      </w:tr>
      <w:tr w:rsidR="008116D7" w:rsidTr="00F60C91">
        <w:trPr>
          <w:trHeight w:val="824"/>
        </w:trPr>
        <w:tc>
          <w:tcPr>
            <w:tcW w:w="2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84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proofErr w:type="gramStart"/>
            <w:r>
              <w:rPr>
                <w:sz w:val="24"/>
              </w:rPr>
              <w:t>организации  и</w:t>
            </w:r>
            <w:proofErr w:type="gramEnd"/>
            <w:r>
              <w:rPr>
                <w:sz w:val="24"/>
              </w:rPr>
              <w:t xml:space="preserve">  развития  школьного  питания,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внедрению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новых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форм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обслуживания учащихся.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  <w:jc w:val="left"/>
            </w:pPr>
            <w:r>
              <w:rPr>
                <w:sz w:val="24"/>
              </w:rPr>
              <w:t>питанию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>
        <w:trPr>
          <w:trHeight w:val="665"/>
        </w:trPr>
        <w:tc>
          <w:tcPr>
            <w:tcW w:w="24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128" w:firstLine="0"/>
              <w:jc w:val="center"/>
            </w:pPr>
            <w:r>
              <w:rPr>
                <w:b/>
                <w:i/>
              </w:rPr>
              <w:t xml:space="preserve">Работа по воспитанию культуры питания, пропаганде здорового </w:t>
            </w:r>
          </w:p>
          <w:p w:rsidR="008116D7" w:rsidRDefault="008A4155">
            <w:pPr>
              <w:tabs>
                <w:tab w:val="center" w:pos="5488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b/>
                <w:i/>
              </w:rPr>
              <w:t>образа жизни среди учащихся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20" w:firstLine="0"/>
              <w:jc w:val="left"/>
            </w:pP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9" w:firstLine="0"/>
              <w:jc w:val="left"/>
            </w:pPr>
            <w:r>
              <w:rPr>
                <w:b/>
                <w:sz w:val="24"/>
              </w:rPr>
              <w:t>Основные мероприятия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4"/>
              </w:rPr>
              <w:t>Исполнители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1" w:right="-5" w:firstLine="0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</w:tr>
      <w:tr w:rsidR="008116D7" w:rsidTr="00F60C91">
        <w:trPr>
          <w:trHeight w:val="5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80" w:firstLine="79"/>
              <w:jc w:val="left"/>
            </w:pPr>
            <w:r>
              <w:rPr>
                <w:sz w:val="24"/>
              </w:rPr>
              <w:t>Проведение классных часов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>по плану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  <w:jc w:val="left"/>
            </w:pPr>
            <w:r>
              <w:rPr>
                <w:sz w:val="24"/>
              </w:rPr>
              <w:t>классные руководители,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Игра  для  учащихся  начальной  школы  «Осень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октябрь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</w:pPr>
            <w:r>
              <w:rPr>
                <w:sz w:val="24"/>
              </w:rPr>
              <w:t>классные руководители,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64"/>
        </w:trPr>
        <w:tc>
          <w:tcPr>
            <w:tcW w:w="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1939"/>
                <w:tab w:val="center" w:pos="360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золотая»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  <w:jc w:val="left"/>
            </w:pPr>
            <w:r>
              <w:rPr>
                <w:sz w:val="24"/>
              </w:rPr>
              <w:t>воспитатель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3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80" w:firstLine="79"/>
              <w:jc w:val="left"/>
            </w:pPr>
            <w:r>
              <w:rPr>
                <w:sz w:val="24"/>
              </w:rPr>
              <w:t>Веселый урок здоровья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октябрь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16" w:line="259" w:lineRule="auto"/>
              <w:ind w:left="90" w:firstLine="0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ВР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4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214" w:firstLine="79"/>
              <w:jc w:val="left"/>
            </w:pPr>
            <w:r>
              <w:rPr>
                <w:sz w:val="24"/>
              </w:rPr>
              <w:t>Витамины – это сила! Выступление волонтеров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>ноябрь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16" w:line="259" w:lineRule="auto"/>
              <w:ind w:left="90" w:firstLine="0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ВР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2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5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Конкурс газет среди учащихся 5 – 7 классов «О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>ноябрь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63"/>
        </w:trPr>
        <w:tc>
          <w:tcPr>
            <w:tcW w:w="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60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правильном питании»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ВР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2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6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</w:pPr>
            <w:r>
              <w:rPr>
                <w:sz w:val="24"/>
              </w:rPr>
              <w:t>Беседы  с  учащимися  10–11-х  классов  «Береги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декабрь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</w:pPr>
            <w:r>
              <w:rPr>
                <w:sz w:val="24"/>
              </w:rPr>
              <w:t>классные руководители,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62"/>
        </w:trPr>
        <w:tc>
          <w:tcPr>
            <w:tcW w:w="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60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здоровье смолоду!»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  <w:jc w:val="left"/>
            </w:pP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7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80" w:firstLine="79"/>
              <w:jc w:val="left"/>
            </w:pPr>
            <w:r>
              <w:rPr>
                <w:sz w:val="24"/>
              </w:rPr>
              <w:t>Проведение витаминной ярмарки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>февраль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14" w:line="259" w:lineRule="auto"/>
              <w:ind w:left="90" w:firstLine="0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ВР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8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Работа ученической лаборатории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>февраль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tabs>
                <w:tab w:val="center" w:pos="408"/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>НОУ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 </w:t>
            </w:r>
          </w:p>
        </w:tc>
      </w:tr>
      <w:tr w:rsidR="008116D7" w:rsidTr="00F60C91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303" w:firstLine="0"/>
              <w:jc w:val="right"/>
            </w:pPr>
            <w:r>
              <w:rPr>
                <w:sz w:val="24"/>
              </w:rPr>
              <w:t>9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679"/>
                <w:tab w:val="right" w:pos="5240"/>
              </w:tabs>
              <w:spacing w:after="17" w:line="259" w:lineRule="auto"/>
              <w:ind w:left="0" w:firstLine="0"/>
              <w:jc w:val="left"/>
            </w:pPr>
            <w:proofErr w:type="gramStart"/>
            <w:r>
              <w:rPr>
                <w:sz w:val="24"/>
              </w:rPr>
              <w:t>Конкурс  среди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учащихся  5  –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7-х  классов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939"/>
                <w:tab w:val="center" w:pos="360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«Хозяюшка»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>март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  <w:jc w:val="left"/>
            </w:pPr>
            <w:r>
              <w:rPr>
                <w:sz w:val="24"/>
              </w:rPr>
              <w:t>учитель технологии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10" w:firstLine="0"/>
              <w:jc w:val="left"/>
            </w:pPr>
            <w:r>
              <w:rPr>
                <w:sz w:val="24"/>
              </w:rPr>
              <w:t>10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360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Анкетирование учащихся: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0"/>
              </w:rPr>
              <w:t xml:space="preserve"> </w:t>
            </w:r>
          </w:p>
        </w:tc>
      </w:tr>
      <w:tr w:rsidR="00F60C91" w:rsidTr="00F60C91">
        <w:trPr>
          <w:trHeight w:val="279"/>
        </w:trPr>
        <w:tc>
          <w:tcPr>
            <w:tcW w:w="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C91" w:rsidRDefault="00F60C9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0" w:right="34" w:firstLine="0"/>
              <w:jc w:val="center"/>
            </w:pPr>
            <w:del w:id="499" w:author="Пользователь" w:date="2022-10-20T09:36:00Z">
              <w:r w:rsidDel="00D647C2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  <w:r w:rsidDel="00D647C2">
                <w:rPr>
                  <w:sz w:val="24"/>
                </w:rPr>
                <w:delText xml:space="preserve"> </w:delText>
              </w:r>
            </w:del>
            <w:r>
              <w:rPr>
                <w:sz w:val="24"/>
              </w:rPr>
              <w:t xml:space="preserve"> школьное питание: качество и разнообразие</w:t>
            </w:r>
            <w:r>
              <w:rPr>
                <w:sz w:val="20"/>
              </w:rPr>
              <w:t xml:space="preserve"> </w:t>
            </w:r>
          </w:p>
          <w:p w:rsidR="00F60C91" w:rsidRDefault="00F60C91">
            <w:pPr>
              <w:tabs>
                <w:tab w:val="center" w:pos="1939"/>
                <w:tab w:val="center" w:pos="3601"/>
              </w:tabs>
              <w:spacing w:after="0" w:line="259" w:lineRule="auto"/>
              <w:ind w:left="0" w:firstLine="0"/>
              <w:jc w:val="left"/>
              <w:rPr>
                <w:ins w:id="500" w:author="Пользователь" w:date="2022-10-20T09:59:00Z"/>
                <w:sz w:val="20"/>
              </w:rPr>
            </w:pPr>
            <w:r>
              <w:rPr>
                <w:sz w:val="24"/>
              </w:rPr>
              <w:t>обедов;</w:t>
            </w:r>
            <w:r>
              <w:rPr>
                <w:sz w:val="20"/>
              </w:rPr>
              <w:t xml:space="preserve"> </w:t>
            </w:r>
          </w:p>
          <w:p w:rsidR="00F60C91" w:rsidRDefault="00F60C91">
            <w:pPr>
              <w:tabs>
                <w:tab w:val="center" w:pos="1939"/>
                <w:tab w:val="center" w:pos="3601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F60C91" w:rsidRDefault="00F60C91">
            <w:pPr>
              <w:spacing w:after="0" w:line="259" w:lineRule="auto"/>
              <w:ind w:left="221" w:firstLine="0"/>
              <w:jc w:val="left"/>
              <w:rPr>
                <w:ins w:id="501" w:author="Пользователь" w:date="2022-10-20T09:59:00Z"/>
                <w:sz w:val="20"/>
              </w:rPr>
            </w:pPr>
            <w:del w:id="502" w:author="Пользователь" w:date="2022-10-20T09:36:00Z">
              <w:r w:rsidDel="00D647C2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</w:del>
            <w:r>
              <w:rPr>
                <w:sz w:val="24"/>
              </w:rPr>
              <w:t xml:space="preserve">  за что скажем поварам спасибо?</w:t>
            </w:r>
            <w:r>
              <w:rPr>
                <w:sz w:val="20"/>
              </w:rPr>
              <w:t xml:space="preserve"> </w:t>
            </w:r>
          </w:p>
          <w:p w:rsidR="00F60C91" w:rsidRDefault="00F60C91">
            <w:pPr>
              <w:spacing w:after="0" w:line="259" w:lineRule="auto"/>
              <w:ind w:left="221" w:firstLine="0"/>
              <w:jc w:val="left"/>
              <w:rPr>
                <w:ins w:id="503" w:author="Пользователь" w:date="2022-10-20T09:59:00Z"/>
                <w:sz w:val="20"/>
              </w:rPr>
            </w:pPr>
          </w:p>
          <w:p w:rsidR="00F60C91" w:rsidRDefault="00F60C91">
            <w:pPr>
              <w:spacing w:after="0" w:line="259" w:lineRule="auto"/>
              <w:ind w:left="221" w:firstLine="0"/>
              <w:jc w:val="left"/>
            </w:pPr>
          </w:p>
          <w:p w:rsidR="00F60C91" w:rsidRDefault="00F60C91" w:rsidP="00F16956">
            <w:pPr>
              <w:spacing w:after="0" w:line="259" w:lineRule="auto"/>
              <w:ind w:left="79" w:firstLine="142"/>
            </w:pPr>
            <w:del w:id="504" w:author="Пользователь" w:date="2022-10-20T09:36:00Z">
              <w:r w:rsidDel="00D647C2">
                <w:rPr>
                  <w:rFonts w:ascii="Segoe UI Symbol" w:eastAsia="Segoe UI Symbol" w:hAnsi="Segoe UI Symbol" w:cs="Segoe UI Symbol"/>
                  <w:sz w:val="24"/>
                </w:rPr>
                <w:delText></w:delText>
              </w:r>
              <w:r w:rsidDel="00D647C2">
                <w:rPr>
                  <w:sz w:val="24"/>
                </w:rPr>
                <w:delText xml:space="preserve"> </w:delText>
              </w:r>
            </w:del>
            <w:r>
              <w:rPr>
                <w:sz w:val="24"/>
              </w:rPr>
              <w:t xml:space="preserve"> Работа</w:t>
            </w:r>
            <w:ins w:id="505" w:author="Пользователь" w:date="2022-10-20T09:36:00Z">
              <w:r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над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«Разговор</w:t>
            </w:r>
            <w:ins w:id="506" w:author="Пользователь" w:date="2022-10-20T09:36:00Z">
              <w:r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правильном питании»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октябрь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F60C91" w:rsidRDefault="00F60C91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ВР,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F60C91" w:rsidTr="00F60C91">
        <w:trPr>
          <w:trHeight w:val="280"/>
        </w:trPr>
        <w:tc>
          <w:tcPr>
            <w:tcW w:w="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C91" w:rsidRDefault="00F60C9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60C91" w:rsidRDefault="00F60C91" w:rsidP="00F16956">
            <w:pPr>
              <w:spacing w:after="0" w:line="259" w:lineRule="auto"/>
              <w:ind w:left="79" w:firstLine="142"/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0" w:firstLine="0"/>
              <w:jc w:val="left"/>
            </w:pPr>
            <w:del w:id="507" w:author="Пользователь" w:date="2022-10-20T09:59:00Z">
              <w:r w:rsidDel="00F60C91">
                <w:rPr>
                  <w:sz w:val="24"/>
                </w:rPr>
                <w:delText xml:space="preserve"> </w:delText>
              </w:r>
            </w:del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F60C91" w:rsidRDefault="00F60C91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классный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F60C91" w:rsidTr="00F60C91">
        <w:trPr>
          <w:trHeight w:val="296"/>
        </w:trPr>
        <w:tc>
          <w:tcPr>
            <w:tcW w:w="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C91" w:rsidRDefault="00F60C9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60C91" w:rsidRDefault="00F60C91" w:rsidP="00F16956">
            <w:pPr>
              <w:spacing w:after="0" w:line="259" w:lineRule="auto"/>
              <w:ind w:left="79" w:firstLine="142"/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>февраль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F60C91" w:rsidRDefault="00F60C91">
            <w:pPr>
              <w:spacing w:after="0" w:line="259" w:lineRule="auto"/>
              <w:ind w:left="90" w:firstLine="0"/>
              <w:jc w:val="left"/>
            </w:pPr>
            <w:r>
              <w:rPr>
                <w:sz w:val="24"/>
              </w:rPr>
              <w:t>руководители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F60C91" w:rsidTr="00F60C91">
        <w:trPr>
          <w:trHeight w:val="562"/>
        </w:trPr>
        <w:tc>
          <w:tcPr>
            <w:tcW w:w="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60C91" w:rsidRDefault="00F60C91">
            <w:pPr>
              <w:spacing w:after="0" w:line="259" w:lineRule="auto"/>
              <w:ind w:left="14" w:right="-3" w:firstLine="0"/>
            </w:pPr>
            <w:r>
              <w:rPr>
                <w:sz w:val="5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F60C91" w:rsidRDefault="00F60C91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79" w:firstLine="142"/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C91" w:rsidRDefault="00F60C91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4"/>
              </w:rPr>
              <w:t>апрель</w:t>
            </w:r>
            <w:r>
              <w:rPr>
                <w:sz w:val="20"/>
              </w:rPr>
              <w:t xml:space="preserve"> </w:t>
            </w:r>
          </w:p>
          <w:p w:rsidR="00F60C91" w:rsidRDefault="00F60C9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60C91" w:rsidRDefault="00F60C91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F60C91" w:rsidRDefault="00F60C91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0" w:firstLine="0"/>
              <w:jc w:val="left"/>
            </w:pPr>
            <w:r>
              <w:rPr>
                <w:sz w:val="24"/>
              </w:rPr>
              <w:t>11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733" w:firstLine="79"/>
              <w:jc w:val="left"/>
            </w:pPr>
            <w:r>
              <w:rPr>
                <w:sz w:val="24"/>
              </w:rPr>
              <w:t>Мониторинг удовлетворенности питанием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>ежегодно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14" w:line="259" w:lineRule="auto"/>
              <w:ind w:left="90" w:firstLine="0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ВР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6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5060"/>
              </w:tabs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b/>
                <w:i/>
              </w:rPr>
              <w:t>Работа по воспитанию культуры питания, пропаганде здорового образа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471"/>
                <w:tab w:val="center" w:pos="5053"/>
                <w:tab w:val="center" w:pos="8892"/>
              </w:tabs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</w:r>
            <w:r>
              <w:rPr>
                <w:b/>
                <w:i/>
              </w:rPr>
              <w:t>жизни среди родителей учащихся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51" w:firstLine="0"/>
              <w:jc w:val="left"/>
            </w:pP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471" w:firstLine="0"/>
              <w:jc w:val="left"/>
            </w:pPr>
            <w:r>
              <w:rPr>
                <w:sz w:val="5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9" w:firstLine="0"/>
              <w:jc w:val="left"/>
            </w:pPr>
            <w:r>
              <w:rPr>
                <w:b/>
                <w:sz w:val="24"/>
              </w:rPr>
              <w:t>Основные мероприятия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5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5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4"/>
              </w:rPr>
              <w:t>Исполнители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5"/>
              </w:rPr>
              <w:t xml:space="preserve"> </w:t>
            </w:r>
            <w:r>
              <w:rPr>
                <w:sz w:val="5"/>
              </w:rPr>
              <w:tab/>
              <w:t xml:space="preserve"> </w:t>
            </w:r>
          </w:p>
        </w:tc>
      </w:tr>
      <w:tr w:rsidR="008116D7" w:rsidTr="00F60C91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47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51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Проведение родительских собраний по темам: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72"/>
        </w:trPr>
        <w:tc>
          <w:tcPr>
            <w:tcW w:w="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«Совместная   работа   семьи   и   школы   по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149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 ВР,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546"/>
        </w:trPr>
        <w:tc>
          <w:tcPr>
            <w:tcW w:w="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5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26" w:line="259" w:lineRule="auto"/>
              <w:ind w:left="79" w:firstLine="0"/>
              <w:jc w:val="left"/>
            </w:pPr>
            <w:proofErr w:type="gramStart"/>
            <w:r>
              <w:rPr>
                <w:sz w:val="24"/>
              </w:rPr>
              <w:t>формированию  здорового</w:t>
            </w:r>
            <w:proofErr w:type="gramEnd"/>
            <w:r>
              <w:rPr>
                <w:sz w:val="24"/>
              </w:rPr>
              <w:t xml:space="preserve">  образа  жизни  дома.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360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Питание учащихся»;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4"/>
              </w:rPr>
              <w:t>сентябрь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90" w:firstLine="0"/>
            </w:pPr>
            <w:r>
              <w:rPr>
                <w:sz w:val="24"/>
              </w:rPr>
              <w:t>классные руководители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</w:tbl>
    <w:p w:rsidR="008116D7" w:rsidRDefault="008A4155">
      <w:pPr>
        <w:spacing w:after="0" w:line="259" w:lineRule="auto"/>
        <w:ind w:left="0" w:firstLine="0"/>
      </w:pPr>
      <w:r>
        <w:rPr>
          <w:sz w:val="24"/>
        </w:rPr>
        <w:t xml:space="preserve"> 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rPr>
          <w:sz w:val="24"/>
        </w:rPr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del w:id="508" w:author="Пользователь" w:date="2022-10-20T10:01:00Z">
        <w:r w:rsidDel="00F60C91">
          <w:rPr>
            <w:sz w:val="24"/>
          </w:rPr>
          <w:tab/>
          <w:delText xml:space="preserve"> </w:delText>
        </w:r>
      </w:del>
      <w:del w:id="509" w:author="Пользователь" w:date="2022-10-20T10:00:00Z">
        <w:r w:rsidDel="00F60C91">
          <w:rPr>
            <w:sz w:val="24"/>
          </w:rPr>
          <w:tab/>
        </w:r>
      </w:del>
      <w:del w:id="510" w:author="Пользователь" w:date="2022-10-20T10:01:00Z">
        <w:r w:rsidDel="00F60C91">
          <w:rPr>
            <w:sz w:val="24"/>
          </w:rPr>
          <w:delText xml:space="preserve"> </w:delText>
        </w:r>
      </w:del>
    </w:p>
    <w:tbl>
      <w:tblPr>
        <w:tblStyle w:val="TableGrid"/>
        <w:tblW w:w="10093" w:type="dxa"/>
        <w:tblInd w:w="19" w:type="dxa"/>
        <w:tblCellMar>
          <w:top w:w="0" w:type="dxa"/>
          <w:left w:w="0" w:type="dxa"/>
          <w:bottom w:w="8" w:type="dxa"/>
          <w:right w:w="0" w:type="dxa"/>
        </w:tblCellMar>
        <w:tblLook w:val="04A0" w:firstRow="1" w:lastRow="0" w:firstColumn="1" w:lastColumn="0" w:noHBand="0" w:noVBand="1"/>
        <w:tblPrChange w:id="511" w:author="Пользователь" w:date="2022-10-20T10:00:00Z">
          <w:tblPr>
            <w:tblStyle w:val="TableGrid"/>
            <w:tblW w:w="10104" w:type="dxa"/>
            <w:tblInd w:w="19" w:type="dxa"/>
            <w:tblCellMar>
              <w:top w:w="0" w:type="dxa"/>
              <w:left w:w="0" w:type="dxa"/>
              <w:bottom w:w="8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458"/>
        <w:gridCol w:w="4343"/>
        <w:gridCol w:w="3230"/>
        <w:gridCol w:w="2062"/>
        <w:tblGridChange w:id="512">
          <w:tblGrid>
            <w:gridCol w:w="501"/>
            <w:gridCol w:w="4087"/>
            <w:gridCol w:w="5"/>
            <w:gridCol w:w="3225"/>
            <w:gridCol w:w="5"/>
            <w:gridCol w:w="2281"/>
          </w:tblGrid>
        </w:tblGridChange>
      </w:tblGrid>
      <w:tr w:rsidR="008116D7" w:rsidTr="00F60C91">
        <w:trPr>
          <w:trHeight w:val="587"/>
          <w:trPrChange w:id="513" w:author="Пользователь" w:date="2022-10-20T10:00:00Z">
            <w:trPr>
              <w:trHeight w:val="587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14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15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</w:pPr>
            <w:r>
              <w:rPr>
                <w:sz w:val="24"/>
              </w:rPr>
              <w:t>«Профилактика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желудочно-кишечных заболеваний,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инфекционных,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простудных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16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116D7" w:rsidP="00F60C91">
            <w:pPr>
              <w:spacing w:after="0" w:line="259" w:lineRule="auto"/>
              <w:ind w:left="1334" w:firstLine="0"/>
              <w:jc w:val="center"/>
              <w:pPrChange w:id="517" w:author="Пользователь" w:date="2022-10-20T10:00:00Z">
                <w:pPr>
                  <w:spacing w:after="0" w:line="259" w:lineRule="auto"/>
                  <w:ind w:left="-12" w:firstLine="0"/>
                  <w:jc w:val="left"/>
                </w:pPr>
              </w:pPrChange>
            </w:pPr>
          </w:p>
          <w:p w:rsidR="008116D7" w:rsidRDefault="008A4155" w:rsidP="00F60C91">
            <w:pPr>
              <w:tabs>
                <w:tab w:val="center" w:pos="778"/>
              </w:tabs>
              <w:spacing w:after="0" w:line="259" w:lineRule="auto"/>
              <w:ind w:left="1334" w:firstLine="0"/>
              <w:jc w:val="center"/>
              <w:pPrChange w:id="518" w:author="Пользователь" w:date="2022-10-20T10:00:00Z">
                <w:pPr>
                  <w:tabs>
                    <w:tab w:val="center" w:pos="778"/>
                  </w:tabs>
                  <w:spacing w:after="0" w:line="259" w:lineRule="auto"/>
                  <w:ind w:left="-10" w:firstLine="0"/>
                  <w:jc w:val="left"/>
                </w:pPr>
              </w:pPrChange>
            </w:pPr>
            <w:r>
              <w:rPr>
                <w:sz w:val="24"/>
              </w:rPr>
              <w:t>октябрь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19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822"/>
          <w:trPrChange w:id="520" w:author="Пользователь" w:date="2022-10-20T10:00:00Z">
            <w:trPr>
              <w:trHeight w:val="822"/>
            </w:trPr>
          </w:trPrChange>
        </w:trPr>
        <w:tc>
          <w:tcPr>
            <w:tcW w:w="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21" w:author="Пользователь" w:date="2022-10-20T10:00:00Z">
              <w:tcPr>
                <w:tcW w:w="60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22" w:author="Пользователь" w:date="2022-10-20T10:00:00Z">
              <w:tcPr>
                <w:tcW w:w="5244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860"/>
                <w:tab w:val="center" w:pos="3101"/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заболеваний»;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«Итоги медицинских осмотров учащихся»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23" w:author="Пользователь" w:date="2022-10-20T10:00:00Z">
              <w:tcPr>
                <w:tcW w:w="1597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116D7" w:rsidP="00F60C91">
            <w:pPr>
              <w:spacing w:after="0" w:line="259" w:lineRule="auto"/>
              <w:ind w:left="1334" w:right="215" w:firstLine="0"/>
              <w:jc w:val="center"/>
              <w:pPrChange w:id="524" w:author="Пользователь" w:date="2022-10-20T10:00:00Z">
                <w:pPr>
                  <w:spacing w:after="0" w:line="259" w:lineRule="auto"/>
                  <w:ind w:left="0" w:firstLine="0"/>
                  <w:jc w:val="left"/>
                </w:pPr>
              </w:pPrChange>
            </w:pPr>
          </w:p>
          <w:p w:rsidR="008116D7" w:rsidRDefault="008116D7" w:rsidP="00F60C91">
            <w:pPr>
              <w:spacing w:after="0" w:line="259" w:lineRule="auto"/>
              <w:ind w:left="1334" w:firstLine="0"/>
              <w:jc w:val="center"/>
              <w:pPrChange w:id="525" w:author="Пользователь" w:date="2022-10-20T10:00:00Z">
                <w:pPr>
                  <w:spacing w:after="0" w:line="259" w:lineRule="auto"/>
                  <w:ind w:left="0" w:firstLine="0"/>
                  <w:jc w:val="left"/>
                </w:pPr>
              </w:pPrChange>
            </w:pPr>
          </w:p>
          <w:p w:rsidR="008116D7" w:rsidRDefault="008A4155" w:rsidP="00F60C91">
            <w:pPr>
              <w:spacing w:after="0" w:line="259" w:lineRule="auto"/>
              <w:ind w:left="1334" w:right="41" w:firstLine="0"/>
              <w:jc w:val="center"/>
              <w:pPrChange w:id="526" w:author="Пользователь" w:date="2022-10-20T10:00:00Z">
                <w:pPr>
                  <w:spacing w:after="0" w:line="259" w:lineRule="auto"/>
                  <w:ind w:left="0" w:right="41" w:firstLine="0"/>
                  <w:jc w:val="center"/>
                </w:pPr>
              </w:pPrChange>
            </w:pPr>
            <w:r>
              <w:rPr>
                <w:sz w:val="24"/>
              </w:rPr>
              <w:t>май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27" w:author="Пользователь" w:date="2022-10-20T10:00:00Z">
              <w:tcPr>
                <w:tcW w:w="266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296"/>
          <w:trPrChange w:id="528" w:author="Пользователь" w:date="2022-10-20T10:00:00Z">
            <w:trPr>
              <w:trHeight w:val="296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29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30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029"/>
                <w:tab w:val="right" w:pos="5243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Индивидуальные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консультации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школьной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31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 w:rsidP="00F60C91">
            <w:pPr>
              <w:tabs>
                <w:tab w:val="center" w:pos="777"/>
              </w:tabs>
              <w:spacing w:after="0" w:line="259" w:lineRule="auto"/>
              <w:ind w:left="1334" w:firstLine="0"/>
              <w:jc w:val="center"/>
              <w:pPrChange w:id="532" w:author="Пользователь" w:date="2022-10-20T10:00:00Z">
                <w:pPr>
                  <w:tabs>
                    <w:tab w:val="center" w:pos="777"/>
                  </w:tabs>
                  <w:spacing w:after="0" w:line="259" w:lineRule="auto"/>
                  <w:ind w:left="-10" w:firstLine="0"/>
                  <w:jc w:val="left"/>
                </w:pPr>
              </w:pPrChange>
            </w:pPr>
            <w:r>
              <w:rPr>
                <w:sz w:val="24"/>
              </w:rPr>
              <w:t>1-й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33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72"/>
          <w:trPrChange w:id="534" w:author="Пользователь" w:date="2022-10-20T10:00:00Z">
            <w:trPr>
              <w:trHeight w:val="272"/>
            </w:trPr>
          </w:trPrChange>
        </w:trPr>
        <w:tc>
          <w:tcPr>
            <w:tcW w:w="4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PrChange w:id="535" w:author="Пользователь" w:date="2022-10-20T10:00:00Z">
              <w:tcPr>
                <w:tcW w:w="600" w:type="dxa"/>
                <w:tcBorders>
                  <w:top w:val="nil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PrChange w:id="536" w:author="Пользователь" w:date="2022-10-20T10:00:00Z">
              <w:tcPr>
                <w:tcW w:w="5244" w:type="dxa"/>
                <w:gridSpan w:val="2"/>
                <w:tcBorders>
                  <w:top w:val="nil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2331"/>
                <w:tab w:val="center" w:pos="3488"/>
                <w:tab w:val="right" w:pos="5243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медицинской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сестры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«Как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кормить</w:t>
            </w:r>
          </w:p>
        </w:tc>
        <w:tc>
          <w:tcPr>
            <w:tcW w:w="32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PrChange w:id="537" w:author="Пользователь" w:date="2022-10-20T10:00:00Z">
              <w:tcPr>
                <w:tcW w:w="1597" w:type="dxa"/>
                <w:gridSpan w:val="2"/>
                <w:tcBorders>
                  <w:top w:val="nil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 w:rsidP="00F60C91">
            <w:pPr>
              <w:spacing w:after="0" w:line="259" w:lineRule="auto"/>
              <w:ind w:left="1334" w:firstLine="0"/>
              <w:jc w:val="center"/>
              <w:pPrChange w:id="538" w:author="Пользователь" w:date="2022-10-20T10:00:00Z">
                <w:pPr>
                  <w:spacing w:after="0" w:line="259" w:lineRule="auto"/>
                  <w:ind w:left="-10" w:firstLine="0"/>
                  <w:jc w:val="left"/>
                </w:pPr>
              </w:pPrChange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PrChange w:id="539" w:author="Пользователь" w:date="2022-10-20T10:00:00Z">
              <w:tcPr>
                <w:tcW w:w="2663" w:type="dxa"/>
                <w:tcBorders>
                  <w:top w:val="nil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349"/>
          <w:trPrChange w:id="540" w:author="Пользователь" w:date="2022-10-20T10:00:00Z">
            <w:trPr>
              <w:trHeight w:val="349"/>
            </w:trPr>
          </w:trPrChange>
        </w:trPr>
        <w:tc>
          <w:tcPr>
            <w:tcW w:w="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41" w:author="Пользователь" w:date="2022-10-20T10:00:00Z">
              <w:tcPr>
                <w:tcW w:w="60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7"/>
              </w:rPr>
              <w:t xml:space="preserve"> </w:t>
            </w:r>
          </w:p>
        </w:tc>
        <w:tc>
          <w:tcPr>
            <w:tcW w:w="5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42" w:author="Пользователь" w:date="2022-10-20T10:00:00Z">
              <w:tcPr>
                <w:tcW w:w="5244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нуждающегося в диетпитании»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7"/>
              </w:rPr>
              <w:t xml:space="preserve"> </w:t>
            </w:r>
          </w:p>
        </w:tc>
        <w:tc>
          <w:tcPr>
            <w:tcW w:w="3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43" w:author="Пользователь" w:date="2022-10-20T10:00:00Z">
              <w:tcPr>
                <w:tcW w:w="1597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F60C91">
            <w:pPr>
              <w:spacing w:after="0" w:line="259" w:lineRule="auto"/>
              <w:ind w:left="1334" w:right="39" w:firstLine="0"/>
              <w:jc w:val="center"/>
              <w:pPrChange w:id="544" w:author="Пользователь" w:date="2022-10-20T10:00:00Z">
                <w:pPr>
                  <w:spacing w:after="0" w:line="259" w:lineRule="auto"/>
                  <w:ind w:left="0" w:right="39" w:firstLine="0"/>
                  <w:jc w:val="center"/>
                </w:pPr>
              </w:pPrChange>
            </w:pPr>
            <w:r>
              <w:rPr>
                <w:sz w:val="24"/>
              </w:rPr>
              <w:t>месяца</w:t>
            </w:r>
          </w:p>
          <w:p w:rsidR="008116D7" w:rsidRDefault="008116D7" w:rsidP="00F60C91">
            <w:pPr>
              <w:spacing w:after="0" w:line="259" w:lineRule="auto"/>
              <w:ind w:left="1334" w:firstLine="0"/>
              <w:jc w:val="center"/>
              <w:pPrChange w:id="545" w:author="Пользователь" w:date="2022-10-20T10:00:00Z">
                <w:pPr>
                  <w:spacing w:after="0" w:line="259" w:lineRule="auto"/>
                  <w:ind w:left="0" w:firstLine="0"/>
                </w:pPr>
              </w:pPrChange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46" w:author="Пользователь" w:date="2022-10-20T10:00:00Z">
              <w:tcPr>
                <w:tcW w:w="266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23" w:firstLine="0"/>
              <w:jc w:val="left"/>
            </w:pPr>
            <w:r>
              <w:rPr>
                <w:sz w:val="7"/>
              </w:rPr>
              <w:t xml:space="preserve"> </w:t>
            </w:r>
            <w:r>
              <w:rPr>
                <w:sz w:val="7"/>
              </w:rPr>
              <w:tab/>
              <w:t xml:space="preserve"> </w:t>
            </w:r>
          </w:p>
        </w:tc>
      </w:tr>
      <w:tr w:rsidR="008116D7" w:rsidTr="00F60C91">
        <w:trPr>
          <w:trHeight w:val="494"/>
          <w:trPrChange w:id="547" w:author="Пользователь" w:date="2022-10-20T10:00:00Z">
            <w:trPr>
              <w:trHeight w:val="494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48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lastRenderedPageBreak/>
              <w:t>3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49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Del="00E6234E" w:rsidRDefault="008A4155" w:rsidP="00D133A8">
            <w:pPr>
              <w:spacing w:after="0" w:line="259" w:lineRule="auto"/>
              <w:ind w:left="79" w:firstLine="0"/>
              <w:rPr>
                <w:del w:id="550" w:author="Пользователь" w:date="2022-10-20T09:49:00Z"/>
              </w:rPr>
            </w:pPr>
            <w:r>
              <w:rPr>
                <w:sz w:val="24"/>
              </w:rPr>
              <w:t>Родительский лекторий «Здоровье вашей семьи»</w:t>
            </w:r>
            <w:r>
              <w:rPr>
                <w:sz w:val="20"/>
              </w:rPr>
              <w:t xml:space="preserve"> </w:t>
            </w:r>
          </w:p>
          <w:p w:rsidR="008116D7" w:rsidRDefault="008A4155" w:rsidP="00E6234E">
            <w:pPr>
              <w:spacing w:after="0" w:line="259" w:lineRule="auto"/>
              <w:ind w:left="79" w:firstLine="0"/>
              <w:pPrChange w:id="551" w:author="Пользователь" w:date="2022-10-20T09:49:00Z">
                <w:pPr>
                  <w:spacing w:after="0" w:line="259" w:lineRule="auto"/>
                  <w:ind w:left="0" w:firstLine="0"/>
                  <w:jc w:val="left"/>
                </w:pPr>
              </w:pPrChange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52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февраль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53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8" w:right="-4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</w:tc>
      </w:tr>
      <w:tr w:rsidR="008116D7" w:rsidTr="00F60C91">
        <w:trPr>
          <w:trHeight w:val="291"/>
          <w:trPrChange w:id="554" w:author="Пользователь" w:date="2022-10-20T10:00:00Z">
            <w:trPr>
              <w:trHeight w:val="291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55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56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Встреча врача с родителями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57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>апрель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558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2156"/>
              </w:tabs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сестра,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695"/>
          <w:trPrChange w:id="559" w:author="Пользователь" w:date="2022-10-20T10:00:00Z">
            <w:trPr>
              <w:trHeight w:val="297"/>
            </w:trPr>
          </w:trPrChange>
        </w:trPr>
        <w:tc>
          <w:tcPr>
            <w:tcW w:w="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60" w:author="Пользователь" w:date="2022-10-20T10:00:00Z">
              <w:tcPr>
                <w:tcW w:w="60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3"/>
              </w:rPr>
              <w:t xml:space="preserve"> </w:t>
            </w:r>
          </w:p>
        </w:tc>
        <w:tc>
          <w:tcPr>
            <w:tcW w:w="5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61" w:author="Пользователь" w:date="2022-10-20T10:00:00Z">
              <w:tcPr>
                <w:tcW w:w="5244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101"/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«Личная гигиена </w:t>
            </w:r>
            <w:del w:id="562" w:author="Пользователь" w:date="2022-10-20T09:36:00Z">
              <w:r w:rsidDel="00D647C2">
                <w:rPr>
                  <w:sz w:val="24"/>
                </w:rPr>
                <w:delText>ребѐнка</w:delText>
              </w:r>
            </w:del>
            <w:ins w:id="563" w:author="Пользователь" w:date="2022-10-20T09:36:00Z">
              <w:r w:rsidR="00D647C2">
                <w:rPr>
                  <w:sz w:val="24"/>
                </w:rPr>
                <w:t>ребёнка</w:t>
              </w:r>
            </w:ins>
            <w:r>
              <w:rPr>
                <w:sz w:val="24"/>
              </w:rPr>
              <w:t>»</w:t>
            </w:r>
            <w:r>
              <w:rPr>
                <w:sz w:val="20"/>
              </w:rPr>
              <w:t xml:space="preserve"> </w:t>
            </w:r>
            <w:del w:id="564" w:author="Пользователь" w:date="2022-10-20T09:49:00Z">
              <w:r w:rsidDel="00E6234E">
                <w:rPr>
                  <w:sz w:val="20"/>
                </w:rPr>
                <w:tab/>
              </w:r>
              <w:r w:rsidDel="00E6234E">
                <w:rPr>
                  <w:sz w:val="24"/>
                </w:rPr>
                <w:delText xml:space="preserve"> </w:delText>
              </w:r>
              <w:r w:rsidDel="00E6234E">
                <w:rPr>
                  <w:sz w:val="24"/>
                </w:rPr>
                <w:tab/>
              </w:r>
            </w:del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3"/>
              </w:rPr>
              <w:t xml:space="preserve"> </w:t>
            </w:r>
          </w:p>
        </w:tc>
        <w:tc>
          <w:tcPr>
            <w:tcW w:w="3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65" w:author="Пользователь" w:date="2022-10-20T10:00:00Z">
              <w:tcPr>
                <w:tcW w:w="1597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</w:pPr>
            <w:r>
              <w:rPr>
                <w:sz w:val="3"/>
              </w:rPr>
              <w:t xml:space="preserve"> </w:t>
            </w:r>
            <w:r>
              <w:rPr>
                <w:sz w:val="3"/>
              </w:rPr>
              <w:tab/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66" w:author="Пользователь" w:date="2022-10-20T10:00:00Z">
              <w:tcPr>
                <w:tcW w:w="266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Del="00E6234E" w:rsidRDefault="008A4155" w:rsidP="00D133A8">
            <w:pPr>
              <w:spacing w:after="0" w:line="259" w:lineRule="auto"/>
              <w:ind w:left="-18" w:firstLine="0"/>
              <w:jc w:val="left"/>
              <w:rPr>
                <w:del w:id="567" w:author="Пользователь" w:date="2022-10-20T09:49:00Z"/>
              </w:rPr>
            </w:pPr>
            <w:r>
              <w:rPr>
                <w:sz w:val="24"/>
              </w:rPr>
              <w:t xml:space="preserve"> классные руководители</w:t>
            </w:r>
            <w:r>
              <w:rPr>
                <w:sz w:val="20"/>
              </w:rPr>
              <w:t xml:space="preserve"> </w:t>
            </w:r>
          </w:p>
          <w:p w:rsidR="008116D7" w:rsidRDefault="008A4155" w:rsidP="00E6234E">
            <w:pPr>
              <w:spacing w:after="0" w:line="259" w:lineRule="auto"/>
              <w:ind w:left="-18" w:firstLine="0"/>
              <w:jc w:val="left"/>
              <w:pPrChange w:id="568" w:author="Пользователь" w:date="2022-10-20T09:49:00Z">
                <w:pPr>
                  <w:spacing w:after="0" w:line="259" w:lineRule="auto"/>
                  <w:ind w:left="23" w:firstLine="0"/>
                  <w:jc w:val="left"/>
                </w:pPr>
              </w:pPrChange>
            </w:pPr>
            <w:r>
              <w:rPr>
                <w:sz w:val="3"/>
              </w:rPr>
              <w:t xml:space="preserve"> </w:t>
            </w:r>
            <w:r>
              <w:rPr>
                <w:sz w:val="3"/>
              </w:rPr>
              <w:tab/>
              <w:t xml:space="preserve"> </w:t>
            </w:r>
          </w:p>
        </w:tc>
      </w:tr>
      <w:tr w:rsidR="008116D7" w:rsidTr="00F60C91">
        <w:trPr>
          <w:trHeight w:val="915"/>
          <w:trPrChange w:id="569" w:author="Пользователь" w:date="2022-10-20T10:00:00Z">
            <w:trPr>
              <w:trHeight w:val="915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70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7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71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Анкетирование </w:t>
            </w:r>
            <w:proofErr w:type="gramStart"/>
            <w:r>
              <w:rPr>
                <w:sz w:val="24"/>
              </w:rPr>
              <w:t>родителей  «</w:t>
            </w:r>
            <w:proofErr w:type="gramEnd"/>
            <w:r>
              <w:rPr>
                <w:sz w:val="24"/>
              </w:rPr>
              <w:t>Ваши  предложения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73" w:lineRule="auto"/>
              <w:ind w:left="79" w:firstLine="0"/>
              <w:jc w:val="left"/>
            </w:pPr>
            <w:r>
              <w:rPr>
                <w:sz w:val="24"/>
              </w:rPr>
              <w:t>на  новый учебный год по развитию школьного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z w:val="20"/>
              </w:rPr>
              <w:t xml:space="preserve"> </w:t>
            </w:r>
            <w:del w:id="572" w:author="Пользователь" w:date="2022-10-20T09:49:00Z">
              <w:r w:rsidDel="00E6234E">
                <w:rPr>
                  <w:sz w:val="20"/>
                </w:rPr>
                <w:tab/>
              </w:r>
              <w:r w:rsidDel="00E6234E">
                <w:rPr>
                  <w:sz w:val="24"/>
                </w:rPr>
                <w:delText xml:space="preserve"> </w:delText>
              </w:r>
              <w:r w:rsidDel="00E6234E">
                <w:rPr>
                  <w:sz w:val="24"/>
                </w:rPr>
                <w:tab/>
                <w:delText xml:space="preserve"> </w:delText>
              </w:r>
              <w:r w:rsidDel="00E6234E">
                <w:rPr>
                  <w:sz w:val="24"/>
                </w:rPr>
                <w:tab/>
              </w:r>
            </w:del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del w:id="573" w:author="Пользователь" w:date="2022-10-20T09:49:00Z">
              <w:r w:rsidDel="00E6234E">
                <w:rPr>
                  <w:strike/>
                  <w:sz w:val="7"/>
                </w:rPr>
                <w:delText xml:space="preserve"> </w:delText>
              </w:r>
            </w:del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74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>май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Del="00E6234E" w:rsidRDefault="008A4155" w:rsidP="00D133A8">
            <w:pPr>
              <w:spacing w:after="0" w:line="259" w:lineRule="auto"/>
              <w:ind w:left="0" w:firstLine="0"/>
              <w:jc w:val="left"/>
              <w:rPr>
                <w:del w:id="575" w:author="Пользователь" w:date="2022-10-20T09:49:00Z"/>
              </w:rPr>
            </w:pPr>
            <w:r>
              <w:rPr>
                <w:sz w:val="24"/>
              </w:rPr>
              <w:t xml:space="preserve"> </w:t>
            </w:r>
          </w:p>
          <w:p w:rsidR="008116D7" w:rsidRDefault="008A4155" w:rsidP="00E6234E">
            <w:pPr>
              <w:spacing w:after="0" w:line="259" w:lineRule="auto"/>
              <w:ind w:left="0" w:firstLine="0"/>
              <w:jc w:val="left"/>
              <w:pPrChange w:id="576" w:author="Пользователь" w:date="2022-10-20T09:49:00Z">
                <w:pPr>
                  <w:spacing w:after="0" w:line="259" w:lineRule="auto"/>
                  <w:ind w:left="0" w:firstLine="0"/>
                </w:pPr>
              </w:pPrChange>
            </w:pPr>
            <w:del w:id="577" w:author="Пользователь" w:date="2022-10-20T09:49:00Z">
              <w:r w:rsidDel="00E6234E">
                <w:rPr>
                  <w:strike/>
                  <w:sz w:val="7"/>
                </w:rPr>
                <w:delText xml:space="preserve"> </w:delText>
              </w:r>
              <w:r w:rsidDel="00E6234E">
                <w:rPr>
                  <w:strike/>
                  <w:sz w:val="7"/>
                </w:rPr>
                <w:tab/>
              </w:r>
            </w:del>
            <w:r>
              <w:rPr>
                <w:strike/>
                <w:sz w:val="7"/>
              </w:rPr>
              <w:t xml:space="preserve">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578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Del="00E6234E" w:rsidRDefault="008A4155">
            <w:pPr>
              <w:spacing w:after="0" w:line="259" w:lineRule="auto"/>
              <w:ind w:left="-18" w:firstLine="0"/>
              <w:jc w:val="left"/>
              <w:rPr>
                <w:del w:id="579" w:author="Пользователь" w:date="2022-10-20T09:49:00Z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8116D7" w:rsidDel="00E6234E" w:rsidRDefault="008A4155" w:rsidP="00D133A8">
            <w:pPr>
              <w:spacing w:after="0" w:line="259" w:lineRule="auto"/>
              <w:ind w:left="-18" w:firstLine="0"/>
              <w:jc w:val="left"/>
              <w:rPr>
                <w:del w:id="580" w:author="Пользователь" w:date="2022-10-20T09:49:00Z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 w:rsidP="00E6234E">
            <w:pPr>
              <w:spacing w:after="0" w:line="259" w:lineRule="auto"/>
              <w:ind w:left="-18" w:firstLine="0"/>
              <w:jc w:val="left"/>
              <w:pPrChange w:id="581" w:author="Пользователь" w:date="2022-10-20T09:49:00Z">
                <w:pPr>
                  <w:spacing w:after="0" w:line="259" w:lineRule="auto"/>
                  <w:ind w:left="0" w:right="23" w:firstLine="0"/>
                  <w:jc w:val="right"/>
                </w:pPr>
              </w:pPrChange>
            </w:pPr>
            <w:r>
              <w:rPr>
                <w:sz w:val="7"/>
              </w:rPr>
              <w:t xml:space="preserve"> </w:t>
            </w:r>
          </w:p>
        </w:tc>
      </w:tr>
      <w:tr w:rsidR="00D647C2" w:rsidTr="00F60C91">
        <w:trPr>
          <w:trHeight w:val="356"/>
          <w:trPrChange w:id="582" w:author="Пользователь" w:date="2022-10-20T10:00:00Z">
            <w:trPr>
              <w:trHeight w:val="356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PrChange w:id="583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nil"/>
                </w:tcBorders>
              </w:tcPr>
            </w:tcPrChange>
          </w:tcPr>
          <w:p w:rsidR="00D647C2" w:rsidRDefault="00D647C2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0" w:type="dxa"/>
            <w:gridSpan w:val="3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PrChange w:id="584" w:author="Пользователь" w:date="2022-10-20T10:00:00Z">
              <w:tcPr>
                <w:tcW w:w="9504" w:type="dxa"/>
                <w:gridSpan w:val="5"/>
                <w:vMerge w:val="restart"/>
                <w:tcBorders>
                  <w:top w:val="single" w:sz="8" w:space="0" w:color="000000"/>
                  <w:left w:val="nil"/>
                  <w:right w:val="single" w:sz="8" w:space="0" w:color="000000"/>
                </w:tcBorders>
              </w:tcPr>
            </w:tcPrChange>
          </w:tcPr>
          <w:p w:rsidR="00D647C2" w:rsidDel="00D647C2" w:rsidRDefault="00D647C2">
            <w:pPr>
              <w:spacing w:after="0" w:line="259" w:lineRule="auto"/>
              <w:ind w:left="182" w:firstLine="0"/>
              <w:jc w:val="left"/>
              <w:rPr>
                <w:del w:id="585" w:author="Пользователь" w:date="2022-10-20T09:37:00Z"/>
              </w:rPr>
            </w:pPr>
            <w:r>
              <w:rPr>
                <w:b/>
                <w:i/>
              </w:rPr>
              <w:t>Организация работы по улучшению мат</w:t>
            </w:r>
            <w:ins w:id="586" w:author="Пользователь" w:date="2022-10-20T09:37:00Z">
              <w:r>
                <w:rPr>
                  <w:b/>
                  <w:i/>
                </w:rPr>
                <w:t>ериально-технической базы</w:t>
              </w:r>
            </w:ins>
            <w:ins w:id="587" w:author="Пользователь" w:date="2022-10-20T09:36:00Z">
              <w:r>
                <w:rPr>
                  <w:b/>
                  <w:i/>
                </w:rPr>
                <w:t xml:space="preserve"> </w:t>
              </w:r>
            </w:ins>
            <w:ins w:id="588" w:author="Пользователь" w:date="2022-10-20T09:37:00Z">
              <w:r>
                <w:rPr>
                  <w:b/>
                  <w:i/>
                </w:rPr>
                <w:t xml:space="preserve"> </w:t>
              </w:r>
            </w:ins>
          </w:p>
          <w:p w:rsidR="00D647C2" w:rsidDel="00D647C2" w:rsidRDefault="00D647C2" w:rsidP="00D647C2">
            <w:pPr>
              <w:spacing w:after="0" w:line="259" w:lineRule="auto"/>
              <w:ind w:left="182" w:firstLine="0"/>
              <w:jc w:val="left"/>
              <w:rPr>
                <w:del w:id="589" w:author="Пользователь" w:date="2022-10-20T09:37:00Z"/>
              </w:rPr>
              <w:pPrChange w:id="590" w:author="Пользователь" w:date="2022-10-20T09:37:00Z">
                <w:pPr>
                  <w:spacing w:after="0" w:line="259" w:lineRule="auto"/>
                  <w:ind w:left="-9" w:firstLine="0"/>
                </w:pPr>
              </w:pPrChange>
            </w:pPr>
            <w:del w:id="591" w:author="Пользователь" w:date="2022-10-20T09:37:00Z">
              <w:r w:rsidDel="00D647C2">
                <w:rPr>
                  <w:b/>
                  <w:i/>
                </w:rPr>
                <w:delText>ериально-те</w:delText>
              </w:r>
            </w:del>
          </w:p>
          <w:p w:rsidR="00D647C2" w:rsidRDefault="00D647C2" w:rsidP="00D647C2">
            <w:pPr>
              <w:spacing w:after="0" w:line="259" w:lineRule="auto"/>
              <w:ind w:left="182" w:firstLine="0"/>
              <w:jc w:val="left"/>
              <w:pPrChange w:id="592" w:author="Пользователь" w:date="2022-10-20T09:37:00Z">
                <w:pPr>
                  <w:spacing w:after="0" w:line="259" w:lineRule="auto"/>
                  <w:ind w:left="-52" w:firstLine="0"/>
                  <w:jc w:val="left"/>
                </w:pPr>
              </w:pPrChange>
            </w:pPr>
            <w:del w:id="593" w:author="Пользователь" w:date="2022-10-20T09:37:00Z">
              <w:r w:rsidDel="00D647C2">
                <w:rPr>
                  <w:b/>
                  <w:i/>
                </w:rPr>
                <w:delText>хнической базы</w:delText>
              </w:r>
            </w:del>
            <w:r>
              <w:rPr>
                <w:sz w:val="20"/>
              </w:rPr>
              <w:t xml:space="preserve"> </w:t>
            </w:r>
          </w:p>
          <w:p w:rsidR="00D647C2" w:rsidDel="00D647C2" w:rsidRDefault="00D647C2" w:rsidP="00D647C2">
            <w:pPr>
              <w:spacing w:after="0" w:line="259" w:lineRule="auto"/>
              <w:ind w:left="0" w:right="49" w:firstLine="0"/>
              <w:jc w:val="left"/>
              <w:rPr>
                <w:del w:id="594" w:author="Пользователь" w:date="2022-10-20T09:37:00Z"/>
              </w:rPr>
              <w:pPrChange w:id="595" w:author="Пользователь" w:date="2022-10-20T09:37:00Z">
                <w:pPr>
                  <w:spacing w:after="0" w:line="259" w:lineRule="auto"/>
                  <w:ind w:left="0" w:right="49" w:firstLine="0"/>
                  <w:jc w:val="right"/>
                </w:pPr>
              </w:pPrChange>
            </w:pPr>
            <w:r>
              <w:rPr>
                <w:b/>
                <w:i/>
              </w:rPr>
              <w:t>столовой, расширению сферы услуг для</w:t>
            </w:r>
            <w:ins w:id="596" w:author="Пользователь" w:date="2022-10-20T09:37:00Z">
              <w:r>
                <w:rPr>
                  <w:b/>
                  <w:i/>
                </w:rPr>
                <w:t xml:space="preserve"> </w:t>
              </w:r>
            </w:ins>
          </w:p>
          <w:p w:rsidR="00D647C2" w:rsidDel="00D647C2" w:rsidRDefault="00D647C2" w:rsidP="00D647C2">
            <w:pPr>
              <w:spacing w:after="0" w:line="259" w:lineRule="auto"/>
              <w:ind w:left="0" w:right="49" w:firstLine="0"/>
              <w:jc w:val="left"/>
              <w:rPr>
                <w:del w:id="597" w:author="Пользователь" w:date="2022-10-20T09:38:00Z"/>
              </w:rPr>
              <w:pPrChange w:id="598" w:author="Пользователь" w:date="2022-10-20T09:38:00Z">
                <w:pPr>
                  <w:spacing w:after="0" w:line="259" w:lineRule="auto"/>
                  <w:ind w:left="-49" w:firstLine="0"/>
                </w:pPr>
              </w:pPrChange>
            </w:pPr>
            <w:r>
              <w:rPr>
                <w:b/>
                <w:i/>
              </w:rPr>
              <w:t xml:space="preserve"> учащихся и </w:t>
            </w:r>
          </w:p>
          <w:p w:rsidR="00D647C2" w:rsidRDefault="00D647C2" w:rsidP="00D647C2">
            <w:pPr>
              <w:spacing w:after="0" w:line="259" w:lineRule="auto"/>
              <w:ind w:left="0" w:right="49" w:firstLine="0"/>
              <w:jc w:val="left"/>
              <w:pPrChange w:id="599" w:author="Пользователь" w:date="2022-10-20T09:38:00Z">
                <w:pPr>
                  <w:spacing w:after="0" w:line="259" w:lineRule="auto"/>
                  <w:ind w:left="-88"/>
                  <w:jc w:val="left"/>
                </w:pPr>
              </w:pPrChange>
            </w:pPr>
            <w:r>
              <w:rPr>
                <w:b/>
                <w:i/>
              </w:rPr>
              <w:t>их родителей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D647C2" w:rsidTr="00F60C91">
        <w:trPr>
          <w:trHeight w:val="296"/>
          <w:trPrChange w:id="600" w:author="Пользователь" w:date="2022-10-20T10:00:00Z">
            <w:trPr>
              <w:trHeight w:val="296"/>
            </w:trPr>
          </w:trPrChange>
        </w:trPr>
        <w:tc>
          <w:tcPr>
            <w:tcW w:w="47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PrChange w:id="601" w:author="Пользователь" w:date="2022-10-20T10:00:00Z">
              <w:tcPr>
                <w:tcW w:w="60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nil"/>
                </w:tcBorders>
              </w:tcPr>
            </w:tcPrChange>
          </w:tcPr>
          <w:p w:rsidR="00D647C2" w:rsidRDefault="00D647C2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0" w:type="dxa"/>
            <w:gridSpan w:val="3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PrChange w:id="602" w:author="Пользователь" w:date="2022-10-20T10:00:00Z">
              <w:tcPr>
                <w:tcW w:w="9504" w:type="dxa"/>
                <w:gridSpan w:val="5"/>
                <w:vMerge/>
                <w:tcBorders>
                  <w:left w:val="nil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D647C2" w:rsidRDefault="00D647C2">
            <w:pPr>
              <w:spacing w:after="0" w:line="259" w:lineRule="auto"/>
              <w:ind w:left="-88" w:firstLine="0"/>
              <w:jc w:val="left"/>
            </w:pPr>
          </w:p>
        </w:tc>
      </w:tr>
      <w:tr w:rsidR="008116D7" w:rsidTr="00F60C91">
        <w:trPr>
          <w:trHeight w:val="341"/>
          <w:trPrChange w:id="603" w:author="Пользователь" w:date="2022-10-20T10:00:00Z">
            <w:trPr>
              <w:trHeight w:val="341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04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8"/>
                <w:vertAlign w:val="subscript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05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2612"/>
              </w:tabs>
              <w:spacing w:after="0" w:line="259" w:lineRule="auto"/>
              <w:ind w:left="0" w:firstLine="0"/>
              <w:jc w:val="left"/>
            </w:pPr>
            <w:r>
              <w:rPr>
                <w:sz w:val="8"/>
                <w:vertAlign w:val="subscript"/>
              </w:rPr>
              <w:t xml:space="preserve"> </w:t>
            </w:r>
            <w:r>
              <w:rPr>
                <w:sz w:val="8"/>
                <w:vertAlign w:val="subscript"/>
              </w:rPr>
              <w:tab/>
            </w:r>
            <w:r>
              <w:rPr>
                <w:b/>
                <w:sz w:val="24"/>
              </w:rPr>
              <w:t>Основные мероприятия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06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778"/>
                <w:tab w:val="center" w:pos="1579"/>
              </w:tabs>
              <w:spacing w:after="0" w:line="259" w:lineRule="auto"/>
              <w:ind w:left="0" w:firstLine="0"/>
              <w:jc w:val="left"/>
            </w:pPr>
            <w:r>
              <w:rPr>
                <w:sz w:val="8"/>
                <w:vertAlign w:val="subscript"/>
              </w:rPr>
              <w:t xml:space="preserve"> </w:t>
            </w:r>
            <w:r>
              <w:rPr>
                <w:sz w:val="8"/>
                <w:vertAlign w:val="subscript"/>
              </w:rPr>
              <w:tab/>
            </w: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8"/>
                <w:vertAlign w:val="subscript"/>
              </w:rPr>
              <w:t xml:space="preserve">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07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312"/>
                <w:tab w:val="center" w:pos="2623"/>
              </w:tabs>
              <w:spacing w:after="0" w:line="259" w:lineRule="auto"/>
              <w:ind w:left="-18" w:firstLine="0"/>
              <w:jc w:val="left"/>
            </w:pP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8"/>
                <w:vertAlign w:val="subscript"/>
              </w:rPr>
              <w:t xml:space="preserve"> </w:t>
            </w:r>
            <w:r>
              <w:rPr>
                <w:sz w:val="8"/>
                <w:vertAlign w:val="subscript"/>
              </w:rPr>
              <w:tab/>
            </w:r>
            <w:r>
              <w:rPr>
                <w:b/>
                <w:sz w:val="24"/>
              </w:rPr>
              <w:t>Исполнители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31"/>
                <w:vertAlign w:val="superscript"/>
              </w:rPr>
              <w:tab/>
            </w:r>
            <w:r>
              <w:rPr>
                <w:sz w:val="8"/>
                <w:vertAlign w:val="subscript"/>
              </w:rPr>
              <w:t xml:space="preserve"> </w:t>
            </w:r>
          </w:p>
        </w:tc>
      </w:tr>
      <w:tr w:rsidR="008116D7" w:rsidTr="00F60C91">
        <w:trPr>
          <w:trHeight w:val="281"/>
          <w:trPrChange w:id="608" w:author="Пользователь" w:date="2022-10-20T10:00:00Z">
            <w:trPr>
              <w:trHeight w:val="281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09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10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Эстетическое оформление зала столовой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11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>август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12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99"/>
          <w:trPrChange w:id="613" w:author="Пользователь" w:date="2022-10-20T10:00:00Z">
            <w:trPr>
              <w:trHeight w:val="299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14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15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577"/>
                <w:tab w:val="right" w:pos="5243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Разработка  новых  блюд,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внедрение  в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16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 w:rsidP="00E6234E">
            <w:pPr>
              <w:tabs>
                <w:tab w:val="center" w:pos="779"/>
              </w:tabs>
              <w:spacing w:after="0" w:line="259" w:lineRule="auto"/>
              <w:ind w:left="-10" w:firstLine="0"/>
              <w:jc w:val="center"/>
              <w:pPrChange w:id="617" w:author="Пользователь" w:date="2022-10-20T09:49:00Z">
                <w:pPr>
                  <w:tabs>
                    <w:tab w:val="center" w:pos="779"/>
                  </w:tabs>
                  <w:spacing w:after="0" w:line="259" w:lineRule="auto"/>
                  <w:ind w:left="-10" w:firstLine="0"/>
                  <w:jc w:val="left"/>
                </w:pPr>
              </w:pPrChange>
            </w:pPr>
            <w:r>
              <w:rPr>
                <w:sz w:val="24"/>
              </w:rPr>
              <w:t>в течение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18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школьная комиссия по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65"/>
          <w:trPrChange w:id="619" w:author="Пользователь" w:date="2022-10-20T10:00:00Z">
            <w:trPr>
              <w:trHeight w:val="265"/>
            </w:trPr>
          </w:trPrChange>
        </w:trPr>
        <w:tc>
          <w:tcPr>
            <w:tcW w:w="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20" w:author="Пользователь" w:date="2022-10-20T10:00:00Z">
              <w:tcPr>
                <w:tcW w:w="60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21" w:author="Пользователь" w:date="2022-10-20T10:00:00Z">
              <w:tcPr>
                <w:tcW w:w="5244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систему школьного питания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22" w:author="Пользователь" w:date="2022-10-20T10:00:00Z">
              <w:tcPr>
                <w:tcW w:w="1597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>года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23" w:author="Пользователь" w:date="2022-10-20T10:00:00Z">
              <w:tcPr>
                <w:tcW w:w="266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30"/>
              </w:tabs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питанию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547"/>
          <w:trPrChange w:id="624" w:author="Пользователь" w:date="2022-10-20T10:00:00Z">
            <w:trPr>
              <w:trHeight w:val="547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tcPrChange w:id="625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bottom"/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26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Приобретение мебели для обеденного зала филиал </w:t>
            </w:r>
            <w:del w:id="627" w:author="Пользователь" w:date="2022-10-20T09:38:00Z">
              <w:r w:rsidDel="00D647C2">
                <w:rPr>
                  <w:sz w:val="24"/>
                </w:rPr>
                <w:delText xml:space="preserve">Хмелевская </w:delText>
              </w:r>
            </w:del>
            <w:ins w:id="628" w:author="Пользователь" w:date="2022-10-20T09:38:00Z">
              <w:r w:rsidR="00D647C2">
                <w:rPr>
                  <w:sz w:val="24"/>
                </w:rPr>
                <w:t xml:space="preserve">Булашовская </w:t>
              </w:r>
              <w:r w:rsidR="00D647C2">
                <w:rPr>
                  <w:sz w:val="24"/>
                </w:rPr>
                <w:t xml:space="preserve"> </w:t>
              </w:r>
              <w:r w:rsidR="00D647C2">
                <w:rPr>
                  <w:sz w:val="24"/>
                </w:rPr>
                <w:t>О</w:t>
              </w:r>
            </w:ins>
            <w:del w:id="629" w:author="Пользователь" w:date="2022-10-20T09:38:00Z">
              <w:r w:rsidDel="00D647C2">
                <w:rPr>
                  <w:sz w:val="24"/>
                </w:rPr>
                <w:delText>С</w:delText>
              </w:r>
            </w:del>
            <w:r>
              <w:rPr>
                <w:sz w:val="24"/>
              </w:rPr>
              <w:t>ОШ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tcPrChange w:id="630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bottom"/>
              </w:tcPr>
            </w:tcPrChange>
          </w:tcPr>
          <w:p w:rsidR="008116D7" w:rsidRDefault="008A4155" w:rsidP="00E6234E">
            <w:pPr>
              <w:spacing w:after="0" w:line="259" w:lineRule="auto"/>
              <w:ind w:left="0" w:right="41" w:firstLine="0"/>
              <w:jc w:val="center"/>
              <w:pPrChange w:id="631" w:author="Пользователь" w:date="2022-10-20T09:49:00Z">
                <w:pPr>
                  <w:spacing w:after="0" w:line="259" w:lineRule="auto"/>
                  <w:ind w:left="0" w:right="41" w:firstLine="0"/>
                  <w:jc w:val="center"/>
                </w:pPr>
              </w:pPrChange>
            </w:pPr>
            <w:del w:id="632" w:author="Пользователь" w:date="2022-10-20T09:38:00Z">
              <w:r w:rsidDel="00D647C2">
                <w:rPr>
                  <w:sz w:val="24"/>
                </w:rPr>
                <w:delText xml:space="preserve">2019 </w:delText>
              </w:r>
            </w:del>
            <w:ins w:id="633" w:author="Пользователь" w:date="2022-10-20T09:38:00Z">
              <w:r w:rsidR="00D647C2">
                <w:rPr>
                  <w:sz w:val="24"/>
                </w:rPr>
                <w:t>20</w:t>
              </w:r>
              <w:r w:rsidR="00D647C2">
                <w:rPr>
                  <w:sz w:val="24"/>
                </w:rPr>
                <w:t>23</w:t>
              </w:r>
            </w:ins>
            <w:r>
              <w:rPr>
                <w:sz w:val="24"/>
              </w:rPr>
              <w:t>год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tcPrChange w:id="634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bottom"/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550"/>
          <w:trPrChange w:id="635" w:author="Пользователь" w:date="2022-10-20T10:00:00Z">
            <w:trPr>
              <w:trHeight w:val="550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tcPrChange w:id="636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bottom"/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37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2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Ремонт школьной столовой </w:t>
            </w:r>
          </w:p>
          <w:p w:rsidR="008116D7" w:rsidRDefault="008A4155">
            <w:pPr>
              <w:tabs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филиал Булашовская ООШ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tcPrChange w:id="638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bottom"/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41" w:firstLine="0"/>
              <w:jc w:val="center"/>
            </w:pPr>
            <w:del w:id="639" w:author="Пользователь" w:date="2022-10-20T09:38:00Z">
              <w:r w:rsidDel="00D647C2">
                <w:rPr>
                  <w:sz w:val="24"/>
                </w:rPr>
                <w:delText xml:space="preserve">2019 </w:delText>
              </w:r>
            </w:del>
            <w:ins w:id="640" w:author="Пользователь" w:date="2022-10-20T09:38:00Z">
              <w:r w:rsidR="00D647C2">
                <w:rPr>
                  <w:sz w:val="24"/>
                </w:rPr>
                <w:t>20</w:t>
              </w:r>
              <w:r w:rsidR="00D647C2">
                <w:rPr>
                  <w:sz w:val="24"/>
                </w:rPr>
                <w:t>23</w:t>
              </w:r>
              <w:r w:rsidR="00D647C2"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год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tcPrChange w:id="641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bottom"/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86"/>
          <w:trPrChange w:id="642" w:author="Пользователь" w:date="2022-10-20T10:00:00Z">
            <w:trPr>
              <w:trHeight w:val="286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43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44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Обновление кухонной и столовой посуды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45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>постоянно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46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86"/>
          <w:trPrChange w:id="647" w:author="Пользователь" w:date="2022-10-20T10:00:00Z">
            <w:trPr>
              <w:trHeight w:val="286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48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49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Установка питьевых фонтанчиков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  <w:ins w:id="650" w:author="Пользователь" w:date="2022-10-20T09:38:00Z">
              <w:r w:rsidR="00D647C2">
                <w:rPr>
                  <w:sz w:val="24"/>
                </w:rPr>
                <w:t xml:space="preserve">Булашовская </w:t>
              </w:r>
              <w:r w:rsidR="00D647C2">
                <w:rPr>
                  <w:sz w:val="24"/>
                </w:rPr>
                <w:t xml:space="preserve"> </w:t>
              </w:r>
              <w:r w:rsidR="00D647C2">
                <w:rPr>
                  <w:sz w:val="24"/>
                </w:rPr>
                <w:t>ООШ</w:t>
              </w:r>
            </w:ins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51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E6234E">
            <w:pPr>
              <w:spacing w:after="0" w:line="259" w:lineRule="auto"/>
              <w:ind w:left="122" w:firstLine="0"/>
              <w:jc w:val="center"/>
              <w:pPrChange w:id="652" w:author="Пользователь" w:date="2022-10-20T09:49:00Z">
                <w:pPr>
                  <w:spacing w:after="0" w:line="259" w:lineRule="auto"/>
                  <w:ind w:left="122" w:firstLine="0"/>
                  <w:jc w:val="left"/>
                </w:pPr>
              </w:pPrChange>
            </w:pPr>
            <w:del w:id="653" w:author="Пользователь" w:date="2022-10-20T09:39:00Z">
              <w:r w:rsidDel="00D647C2">
                <w:rPr>
                  <w:sz w:val="24"/>
                </w:rPr>
                <w:delText>2019</w:delText>
              </w:r>
            </w:del>
            <w:del w:id="654" w:author="Пользователь" w:date="2022-10-20T09:38:00Z">
              <w:r w:rsidDel="00D647C2">
                <w:rPr>
                  <w:sz w:val="24"/>
                </w:rPr>
                <w:delText>-</w:delText>
              </w:r>
            </w:del>
            <w:r>
              <w:rPr>
                <w:sz w:val="24"/>
              </w:rPr>
              <w:t>202</w:t>
            </w:r>
            <w:ins w:id="655" w:author="Пользователь" w:date="2022-10-20T09:39:00Z">
              <w:r w:rsidR="00D647C2">
                <w:rPr>
                  <w:sz w:val="24"/>
                </w:rPr>
                <w:t>3</w:t>
              </w:r>
            </w:ins>
            <w:del w:id="656" w:author="Пользователь" w:date="2022-10-20T09:39:00Z">
              <w:r w:rsidDel="00D647C2">
                <w:rPr>
                  <w:sz w:val="24"/>
                </w:rPr>
                <w:delText>0</w:delText>
              </w:r>
            </w:del>
            <w:r>
              <w:rPr>
                <w:sz w:val="24"/>
              </w:rPr>
              <w:t xml:space="preserve"> гг.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57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86"/>
          <w:trPrChange w:id="658" w:author="Пользователь" w:date="2022-10-20T10:00:00Z">
            <w:trPr>
              <w:trHeight w:val="286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59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60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Покупка посудомоечной машины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  <w:ins w:id="661" w:author="Пользователь" w:date="2022-10-20T09:39:00Z">
              <w:r w:rsidR="00D647C2">
                <w:rPr>
                  <w:sz w:val="23"/>
                </w:rPr>
                <w:t>Байкаловская СОШ</w:t>
              </w:r>
            </w:ins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62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41" w:firstLine="0"/>
              <w:jc w:val="center"/>
            </w:pPr>
            <w:del w:id="663" w:author="Пользователь" w:date="2022-10-20T09:39:00Z">
              <w:r w:rsidDel="00D647C2">
                <w:rPr>
                  <w:sz w:val="24"/>
                </w:rPr>
                <w:delText xml:space="preserve">2019 </w:delText>
              </w:r>
            </w:del>
            <w:ins w:id="664" w:author="Пользователь" w:date="2022-10-20T09:39:00Z">
              <w:r w:rsidR="00D647C2">
                <w:rPr>
                  <w:sz w:val="24"/>
                </w:rPr>
                <w:t>20</w:t>
              </w:r>
              <w:r w:rsidR="00D647C2">
                <w:rPr>
                  <w:sz w:val="24"/>
                </w:rPr>
                <w:t>23</w:t>
              </w:r>
              <w:r w:rsidR="00D647C2"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год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65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88"/>
          <w:trPrChange w:id="666" w:author="Пользователь" w:date="2022-10-20T10:00:00Z">
            <w:trPr>
              <w:trHeight w:val="288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67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68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tabs>
                <w:tab w:val="center" w:pos="3101"/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Замена </w:t>
            </w:r>
            <w:del w:id="669" w:author="Пользователь" w:date="2022-10-20T09:39:00Z">
              <w:r w:rsidDel="00D647C2">
                <w:rPr>
                  <w:sz w:val="24"/>
                </w:rPr>
                <w:delText>водонагревателя</w:delText>
              </w:r>
              <w:r w:rsidDel="00D647C2">
                <w:rPr>
                  <w:sz w:val="20"/>
                </w:rPr>
                <w:delText xml:space="preserve"> </w:delText>
              </w:r>
            </w:del>
            <w:ins w:id="670" w:author="Пользователь" w:date="2022-10-20T09:39:00Z">
              <w:r w:rsidR="00D647C2">
                <w:rPr>
                  <w:sz w:val="24"/>
                </w:rPr>
                <w:t>водонагревател</w:t>
              </w:r>
              <w:r w:rsidR="00D647C2">
                <w:rPr>
                  <w:sz w:val="24"/>
                </w:rPr>
                <w:t>ей</w:t>
              </w:r>
            </w:ins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71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E6234E">
            <w:pPr>
              <w:spacing w:after="0" w:line="259" w:lineRule="auto"/>
              <w:ind w:left="0" w:right="41" w:firstLine="0"/>
              <w:jc w:val="center"/>
              <w:pPrChange w:id="672" w:author="Пользователь" w:date="2022-10-20T09:49:00Z">
                <w:pPr>
                  <w:spacing w:after="0" w:line="259" w:lineRule="auto"/>
                  <w:ind w:left="0" w:right="41" w:firstLine="0"/>
                  <w:jc w:val="center"/>
                </w:pPr>
              </w:pPrChange>
            </w:pPr>
            <w:del w:id="673" w:author="Пользователь" w:date="2022-10-20T09:39:00Z">
              <w:r w:rsidDel="00D647C2">
                <w:rPr>
                  <w:sz w:val="24"/>
                </w:rPr>
                <w:delText xml:space="preserve">2019 </w:delText>
              </w:r>
            </w:del>
            <w:ins w:id="674" w:author="Пользователь" w:date="2022-10-20T09:39:00Z">
              <w:r w:rsidR="00D647C2">
                <w:rPr>
                  <w:sz w:val="24"/>
                </w:rPr>
                <w:t>20</w:t>
              </w:r>
              <w:r w:rsidR="00D647C2">
                <w:rPr>
                  <w:sz w:val="24"/>
                </w:rPr>
                <w:t>24</w:t>
              </w:r>
              <w:r w:rsidR="00D647C2"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год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75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336"/>
          <w:trPrChange w:id="676" w:author="Пользователь" w:date="2022-10-20T10:00:00Z">
            <w:trPr>
              <w:trHeight w:val="336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PrChange w:id="677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PrChange w:id="678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</w:tcPrChange>
          </w:tcPr>
          <w:p w:rsidR="008116D7" w:rsidRDefault="008A4155">
            <w:pPr>
              <w:tabs>
                <w:tab w:val="right" w:pos="5243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b/>
                <w:i/>
              </w:rPr>
              <w:t>Расширение сферы услуг о</w:t>
            </w:r>
          </w:p>
        </w:tc>
        <w:tc>
          <w:tcPr>
            <w:tcW w:w="32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PrChange w:id="679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6" w:firstLine="0"/>
            </w:pPr>
            <w:del w:id="680" w:author="Пользователь" w:date="2022-10-20T09:39:00Z">
              <w:r w:rsidDel="00D647C2">
                <w:rPr>
                  <w:b/>
                  <w:i/>
                </w:rPr>
                <w:delText>бучающихся</w:delText>
              </w:r>
            </w:del>
            <w:ins w:id="681" w:author="Пользователь" w:date="2022-10-20T09:39:00Z">
              <w:r w:rsidR="00D647C2">
                <w:rPr>
                  <w:b/>
                  <w:i/>
                </w:rPr>
                <w:t>обучающихся</w:t>
              </w:r>
            </w:ins>
            <w:r>
              <w:rPr>
                <w:sz w:val="20"/>
              </w:rPr>
              <w:t xml:space="preserve"> </w:t>
            </w:r>
          </w:p>
        </w:tc>
        <w:tc>
          <w:tcPr>
            <w:tcW w:w="10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PrChange w:id="682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23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286"/>
          <w:trPrChange w:id="683" w:author="Пользователь" w:date="2022-10-20T10:00:00Z">
            <w:trPr>
              <w:trHeight w:val="286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84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82" w:firstLine="0"/>
              <w:jc w:val="left"/>
            </w:pP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85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4"/>
              </w:rPr>
              <w:t>Основные мероприятия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86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87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5"/>
              </w:tabs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b/>
                <w:sz w:val="24"/>
              </w:rPr>
              <w:t>Исполнители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557"/>
          <w:trPrChange w:id="688" w:author="Пользователь" w:date="2022-10-20T10:00:00Z">
            <w:trPr>
              <w:trHeight w:val="557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89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90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0" w:right="858" w:firstLine="79"/>
              <w:jc w:val="left"/>
            </w:pPr>
            <w:r>
              <w:rPr>
                <w:sz w:val="24"/>
              </w:rPr>
              <w:t>Расширение рациона школьного завтрака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91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>постоянно</w:t>
            </w:r>
          </w:p>
          <w:p w:rsidR="008116D7" w:rsidRDefault="008116D7" w:rsidP="00E6234E">
            <w:pPr>
              <w:spacing w:after="0" w:line="259" w:lineRule="auto"/>
              <w:ind w:left="0" w:firstLine="0"/>
              <w:jc w:val="center"/>
              <w:pPrChange w:id="692" w:author="Пользователь" w:date="2022-10-20T09:50:00Z">
                <w:pPr>
                  <w:spacing w:after="0" w:line="259" w:lineRule="auto"/>
                  <w:ind w:left="0" w:firstLine="0"/>
                  <w:jc w:val="left"/>
                </w:pPr>
              </w:pPrChange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693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4"/>
              </w:tabs>
              <w:spacing w:after="14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>ответственный за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1231"/>
              </w:tabs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питание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300"/>
          <w:trPrChange w:id="694" w:author="Пользователь" w:date="2022-10-20T10:00:00Z">
            <w:trPr>
              <w:trHeight w:val="300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95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96" w:author="Пользователь" w:date="2022-10-20T10:00:00Z">
              <w:tcPr>
                <w:tcW w:w="5244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Внедрение  новых  блюд  в  систему  школьного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97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>постоянно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PrChange w:id="698" w:author="Пользователь" w:date="2022-10-20T10:00:00Z">
              <w:tcPr>
                <w:tcW w:w="2663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4"/>
              </w:tabs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>ответственный за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F60C91">
        <w:trPr>
          <w:trHeight w:val="264"/>
          <w:trPrChange w:id="699" w:author="Пользователь" w:date="2022-10-20T10:00:00Z">
            <w:trPr>
              <w:trHeight w:val="264"/>
            </w:trPr>
          </w:trPrChange>
        </w:trPr>
        <w:tc>
          <w:tcPr>
            <w:tcW w:w="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700" w:author="Пользователь" w:date="2022-10-20T10:00:00Z">
              <w:tcPr>
                <w:tcW w:w="60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701" w:author="Пользователь" w:date="2022-10-20T10:00:00Z">
              <w:tcPr>
                <w:tcW w:w="5244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860"/>
                <w:tab w:val="center" w:pos="3101"/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702" w:author="Пользователь" w:date="2022-10-20T10:00:00Z">
              <w:tcPr>
                <w:tcW w:w="1597" w:type="dxa"/>
                <w:gridSpan w:val="2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116D7" w:rsidP="00E6234E">
            <w:pPr>
              <w:spacing w:after="0" w:line="259" w:lineRule="auto"/>
              <w:ind w:left="0" w:firstLine="0"/>
              <w:jc w:val="center"/>
              <w:pPrChange w:id="703" w:author="Пользователь" w:date="2022-10-20T09:50:00Z">
                <w:pPr>
                  <w:spacing w:after="0" w:line="259" w:lineRule="auto"/>
                  <w:ind w:left="0" w:firstLine="0"/>
                  <w:jc w:val="left"/>
                </w:pPr>
              </w:pPrChange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704" w:author="Пользователь" w:date="2022-10-20T10:00:00Z">
              <w:tcPr>
                <w:tcW w:w="266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31"/>
              </w:tabs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питание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8116D7" w:rsidTr="00F60C91">
        <w:trPr>
          <w:trHeight w:val="562"/>
          <w:trPrChange w:id="705" w:author="Пользователь" w:date="2022-10-20T10:00:00Z">
            <w:trPr>
              <w:trHeight w:val="562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706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707" w:author="Пользователь" w:date="2022-10-20T10:00:00Z">
              <w:tcPr>
                <w:tcW w:w="524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049"/>
                <w:tab w:val="right" w:pos="5243"/>
              </w:tabs>
              <w:spacing w:after="15" w:line="259" w:lineRule="auto"/>
              <w:ind w:left="0" w:firstLine="0"/>
              <w:jc w:val="left"/>
            </w:pPr>
            <w:r>
              <w:rPr>
                <w:sz w:val="24"/>
              </w:rPr>
              <w:t>Осуществление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диетического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питания</w:t>
            </w:r>
          </w:p>
          <w:p w:rsidR="008116D7" w:rsidRDefault="008A4155">
            <w:pPr>
              <w:tabs>
                <w:tab w:val="center" w:pos="1860"/>
                <w:tab w:val="center" w:pos="3101"/>
                <w:tab w:val="center" w:pos="374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обучающихся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PrChange w:id="708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E6234E">
            <w:pPr>
              <w:spacing w:after="0" w:line="259" w:lineRule="auto"/>
              <w:ind w:left="-10" w:firstLine="0"/>
              <w:jc w:val="center"/>
              <w:pPrChange w:id="709" w:author="Пользователь" w:date="2022-10-20T09:50:00Z">
                <w:pPr>
                  <w:spacing w:after="0" w:line="259" w:lineRule="auto"/>
                  <w:ind w:left="-10" w:firstLine="0"/>
                  <w:jc w:val="left"/>
                </w:pPr>
              </w:pPrChange>
            </w:pPr>
            <w:r>
              <w:rPr>
                <w:sz w:val="24"/>
              </w:rPr>
              <w:t xml:space="preserve">с </w:t>
            </w:r>
            <w:del w:id="710" w:author="Пользователь" w:date="2022-10-20T09:39:00Z">
              <w:r w:rsidDel="00D647C2">
                <w:rPr>
                  <w:sz w:val="24"/>
                </w:rPr>
                <w:delText xml:space="preserve">2020 </w:delText>
              </w:r>
            </w:del>
            <w:ins w:id="711" w:author="Пользователь" w:date="2022-10-20T09:39:00Z">
              <w:r w:rsidR="00D647C2">
                <w:rPr>
                  <w:sz w:val="24"/>
                </w:rPr>
                <w:t>202</w:t>
              </w:r>
              <w:r w:rsidR="00D647C2">
                <w:rPr>
                  <w:sz w:val="24"/>
                </w:rPr>
                <w:t>2</w:t>
              </w:r>
              <w:r w:rsidR="00D647C2"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года</w:t>
            </w:r>
          </w:p>
          <w:p w:rsidR="008116D7" w:rsidRDefault="008116D7" w:rsidP="00E6234E">
            <w:pPr>
              <w:spacing w:after="0" w:line="259" w:lineRule="auto"/>
              <w:ind w:left="0" w:firstLine="0"/>
              <w:jc w:val="center"/>
              <w:pPrChange w:id="712" w:author="Пользователь" w:date="2022-10-20T09:50:00Z">
                <w:pPr>
                  <w:spacing w:after="0" w:line="259" w:lineRule="auto"/>
                  <w:ind w:left="0" w:firstLine="0"/>
                  <w:jc w:val="left"/>
                </w:pPr>
              </w:pPrChange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PrChange w:id="713" w:author="Пользователь" w:date="2022-10-20T10:00:00Z">
              <w:tcPr>
                <w:tcW w:w="2663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287"/>
              </w:tabs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-18" w:firstLine="0"/>
              <w:jc w:val="left"/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 w:rsidTr="00F60C91">
        <w:trPr>
          <w:trHeight w:val="290"/>
          <w:trPrChange w:id="714" w:author="Пользователь" w:date="2022-10-20T10:00:00Z">
            <w:trPr>
              <w:trHeight w:val="290"/>
            </w:trPr>
          </w:trPrChange>
        </w:trPr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PrChange w:id="715" w:author="Пользователь" w:date="2022-10-20T10:00:00Z">
              <w:tcPr>
                <w:tcW w:w="6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PrChange w:id="716" w:author="Пользователь" w:date="2022-10-20T10:00:00Z">
              <w:tcPr>
                <w:tcW w:w="524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Организация работы школьного буфета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7" w:author="Пользователь" w:date="2022-10-20T10:00:00Z">
              <w:tcPr>
                <w:tcW w:w="1597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 w:rsidP="00D133A8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с </w:t>
            </w:r>
            <w:del w:id="718" w:author="Пользователь" w:date="2022-10-20T09:39:00Z">
              <w:r w:rsidDel="00D647C2">
                <w:rPr>
                  <w:sz w:val="24"/>
                </w:rPr>
                <w:delText>2019года</w:delText>
              </w:r>
              <w:r w:rsidDel="00D647C2">
                <w:rPr>
                  <w:sz w:val="20"/>
                </w:rPr>
                <w:delText xml:space="preserve"> </w:delText>
              </w:r>
            </w:del>
            <w:ins w:id="719" w:author="Пользователь" w:date="2022-10-20T09:39:00Z">
              <w:r w:rsidR="00D647C2">
                <w:rPr>
                  <w:sz w:val="24"/>
                </w:rPr>
                <w:t>20</w:t>
              </w:r>
              <w:r w:rsidR="00D647C2">
                <w:rPr>
                  <w:sz w:val="24"/>
                </w:rPr>
                <w:t>22</w:t>
              </w:r>
              <w:r w:rsidR="00D647C2">
                <w:rPr>
                  <w:sz w:val="24"/>
                </w:rPr>
                <w:t>года</w:t>
              </w:r>
            </w:ins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20" w:author="Пользователь" w:date="2022-10-20T10:00:00Z">
              <w:tcPr>
                <w:tcW w:w="2663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1323"/>
              </w:tabs>
              <w:spacing w:after="0" w:line="259" w:lineRule="auto"/>
              <w:ind w:left="-18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администрация</w:t>
            </w:r>
            <w:r>
              <w:rPr>
                <w:sz w:val="20"/>
                <w:u w:val="single" w:color="000000"/>
              </w:rPr>
              <w:t xml:space="preserve"> </w:t>
            </w:r>
          </w:p>
        </w:tc>
      </w:tr>
    </w:tbl>
    <w:p w:rsidR="008116D7" w:rsidRDefault="008A4155">
      <w:pPr>
        <w:spacing w:after="117" w:line="216" w:lineRule="auto"/>
        <w:ind w:left="0" w:right="10092" w:firstLine="0"/>
      </w:pPr>
      <w:r>
        <w:rPr>
          <w:sz w:val="20"/>
        </w:rPr>
        <w:t xml:space="preserve">                  </w:t>
      </w:r>
    </w:p>
    <w:p w:rsidR="008116D7" w:rsidDel="00E6234E" w:rsidRDefault="008A4155">
      <w:pPr>
        <w:spacing w:after="45" w:line="259" w:lineRule="auto"/>
        <w:ind w:left="0" w:firstLine="0"/>
        <w:jc w:val="left"/>
        <w:rPr>
          <w:del w:id="721" w:author="Пользователь" w:date="2022-10-20T09:48:00Z"/>
        </w:rPr>
      </w:pPr>
      <w:r>
        <w:rPr>
          <w:sz w:val="20"/>
        </w:rPr>
        <w:lastRenderedPageBreak/>
        <w:t xml:space="preserve"> </w:t>
      </w:r>
    </w:p>
    <w:p w:rsidR="008116D7" w:rsidDel="00E6234E" w:rsidRDefault="008A4155" w:rsidP="00E6234E">
      <w:pPr>
        <w:spacing w:after="45" w:line="259" w:lineRule="auto"/>
        <w:ind w:left="0" w:firstLine="0"/>
        <w:jc w:val="left"/>
        <w:rPr>
          <w:del w:id="722" w:author="Пользователь" w:date="2022-10-20T09:48:00Z"/>
        </w:rPr>
        <w:pPrChange w:id="723" w:author="Пользователь" w:date="2022-10-20T09:48:00Z">
          <w:pPr>
            <w:spacing w:after="3" w:line="259" w:lineRule="auto"/>
            <w:ind w:left="10" w:right="184" w:hanging="10"/>
            <w:jc w:val="right"/>
          </w:pPr>
        </w:pPrChange>
      </w:pPr>
      <w:del w:id="724" w:author="Пользователь" w:date="2022-10-20T09:40:00Z">
        <w:r w:rsidDel="00D647C2">
          <w:rPr>
            <w:sz w:val="24"/>
          </w:rPr>
          <w:delText>19</w:delText>
        </w:r>
        <w:r w:rsidDel="00D647C2">
          <w:rPr>
            <w:sz w:val="20"/>
          </w:rPr>
          <w:delText xml:space="preserve"> </w:delText>
        </w:r>
      </w:del>
    </w:p>
    <w:p w:rsidR="008116D7" w:rsidRDefault="008A4155" w:rsidP="00E6234E">
      <w:pPr>
        <w:spacing w:after="45" w:line="259" w:lineRule="auto"/>
        <w:ind w:left="0" w:firstLine="0"/>
        <w:jc w:val="left"/>
        <w:pPrChange w:id="725" w:author="Пользователь" w:date="2022-10-20T09:48:00Z">
          <w:pPr>
            <w:spacing w:after="89" w:line="259" w:lineRule="auto"/>
            <w:ind w:left="163" w:firstLine="0"/>
            <w:jc w:val="left"/>
          </w:pPr>
        </w:pPrChange>
      </w:pPr>
      <w:r>
        <w:rPr>
          <w:noProof/>
        </w:rPr>
        <w:drawing>
          <wp:inline distT="0" distB="0" distL="0" distR="0">
            <wp:extent cx="6205729" cy="682752"/>
            <wp:effectExtent l="0" t="0" r="0" b="0"/>
            <wp:docPr id="73017" name="Picture 73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7" name="Picture 7301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05729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D7" w:rsidDel="00E6234E" w:rsidRDefault="008A4155">
      <w:pPr>
        <w:spacing w:after="56" w:line="259" w:lineRule="auto"/>
        <w:ind w:left="293" w:firstLine="0"/>
        <w:jc w:val="left"/>
        <w:rPr>
          <w:del w:id="726" w:author="Пользователь" w:date="2022-10-20T09:49:00Z"/>
        </w:rPr>
      </w:pPr>
      <w:r>
        <w:rPr>
          <w:sz w:val="20"/>
        </w:rPr>
        <w:t xml:space="preserve"> </w:t>
      </w:r>
    </w:p>
    <w:p w:rsidR="008116D7" w:rsidRDefault="008A4155" w:rsidP="00E6234E">
      <w:pPr>
        <w:spacing w:after="56" w:line="259" w:lineRule="auto"/>
        <w:ind w:left="293" w:firstLine="0"/>
        <w:jc w:val="left"/>
        <w:pPrChange w:id="727" w:author="Пользователь" w:date="2022-10-20T09:49:00Z">
          <w:pPr>
            <w:spacing w:after="33" w:line="252" w:lineRule="auto"/>
            <w:ind w:left="293" w:firstLine="1064"/>
            <w:jc w:val="left"/>
          </w:pPr>
        </w:pPrChange>
      </w:pPr>
      <w:r>
        <w:rPr>
          <w:sz w:val="27"/>
        </w:rPr>
        <w:t xml:space="preserve">Школьная комиссия по контролю за организацией и качеством питания обучающихся руководствуется законодательными и иными нормативными правовыми актами Российской Федерации, приказами и распоряжениями </w:t>
      </w:r>
      <w:proofErr w:type="gramStart"/>
      <w:r>
        <w:rPr>
          <w:sz w:val="27"/>
        </w:rPr>
        <w:t xml:space="preserve">органов </w:t>
      </w:r>
      <w:r>
        <w:rPr>
          <w:sz w:val="27"/>
          <w:vertAlign w:val="subscript"/>
        </w:rPr>
        <w:t xml:space="preserve"> </w:t>
      </w:r>
      <w:r>
        <w:rPr>
          <w:sz w:val="27"/>
        </w:rPr>
        <w:t>управления</w:t>
      </w:r>
      <w:proofErr w:type="gramEnd"/>
      <w:r>
        <w:rPr>
          <w:sz w:val="27"/>
        </w:rPr>
        <w:t xml:space="preserve"> образованием, уставом и локальными актами школы.</w:t>
      </w:r>
      <w:r>
        <w:rPr>
          <w:sz w:val="20"/>
        </w:rPr>
        <w:t xml:space="preserve"> </w:t>
      </w:r>
    </w:p>
    <w:p w:rsidR="008116D7" w:rsidRDefault="008A4155">
      <w:pPr>
        <w:ind w:left="304" w:right="13" w:firstLine="1064"/>
      </w:pPr>
      <w:r>
        <w:t xml:space="preserve">Состав школьной комиссии утверждается приказом директора </w:t>
      </w:r>
      <w:proofErr w:type="gramStart"/>
      <w:r>
        <w:t xml:space="preserve">школы </w:t>
      </w:r>
      <w:r>
        <w:rPr>
          <w:vertAlign w:val="subscript"/>
        </w:rPr>
        <w:t xml:space="preserve"> </w:t>
      </w:r>
      <w:r>
        <w:t>на</w:t>
      </w:r>
      <w:proofErr w:type="gramEnd"/>
      <w:r>
        <w:t xml:space="preserve"> каждый учебный год.</w:t>
      </w:r>
      <w:r>
        <w:rPr>
          <w:sz w:val="20"/>
        </w:rPr>
        <w:t xml:space="preserve"> </w:t>
      </w:r>
    </w:p>
    <w:p w:rsidR="008116D7" w:rsidRDefault="008A4155">
      <w:pPr>
        <w:spacing w:after="0" w:line="275" w:lineRule="auto"/>
        <w:ind w:left="285" w:right="206" w:firstLine="1047"/>
        <w:jc w:val="left"/>
      </w:pPr>
      <w:r>
        <w:t>Члены комиссии из своего состава выбирают председателя.</w:t>
      </w:r>
      <w:r>
        <w:rPr>
          <w:sz w:val="20"/>
        </w:rPr>
        <w:t xml:space="preserve">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 xml:space="preserve">Работа </w:t>
      </w:r>
      <w:r>
        <w:tab/>
        <w:t xml:space="preserve">комиссии </w:t>
      </w:r>
      <w:r>
        <w:tab/>
        <w:t xml:space="preserve">осуществляется </w:t>
      </w:r>
      <w:r>
        <w:tab/>
        <w:t xml:space="preserve">в </w:t>
      </w:r>
      <w:r>
        <w:tab/>
        <w:t xml:space="preserve">соответствии </w:t>
      </w:r>
      <w:r>
        <w:tab/>
        <w:t>с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7"/>
        </w:rPr>
        <w:t>планом,</w:t>
      </w:r>
      <w:r>
        <w:rPr>
          <w:sz w:val="20"/>
        </w:rPr>
        <w:t xml:space="preserve"> </w:t>
      </w:r>
      <w:r>
        <w:t xml:space="preserve">согласованным с администрацией школы. Результаты проверок и меры, принятые по устранению недостатков оформляются актами и </w:t>
      </w:r>
      <w:proofErr w:type="gramStart"/>
      <w:r>
        <w:t xml:space="preserve">рассматриваются </w:t>
      </w:r>
      <w:r>
        <w:rPr>
          <w:vertAlign w:val="subscript"/>
        </w:rPr>
        <w:t xml:space="preserve"> </w:t>
      </w:r>
      <w:r>
        <w:t>на</w:t>
      </w:r>
      <w:proofErr w:type="gramEnd"/>
      <w:r>
        <w:t xml:space="preserve"> заседаниях комиссии с членов Совета учреждения.</w:t>
      </w:r>
      <w:r>
        <w:rPr>
          <w:sz w:val="20"/>
        </w:rPr>
        <w:t xml:space="preserve"> </w:t>
      </w:r>
    </w:p>
    <w:p w:rsidR="008116D7" w:rsidRDefault="008A4155">
      <w:pPr>
        <w:spacing w:after="3" w:line="259" w:lineRule="auto"/>
        <w:ind w:left="10" w:right="185" w:hanging="10"/>
        <w:jc w:val="right"/>
      </w:pPr>
      <w:r>
        <w:t xml:space="preserve">Заседание комиссии оформляется протоколом и доводится до сведения </w:t>
      </w:r>
    </w:p>
    <w:p w:rsidR="008116D7" w:rsidRDefault="008A4155">
      <w:pPr>
        <w:spacing w:after="41"/>
        <w:ind w:left="307" w:right="13"/>
      </w:pPr>
      <w:r>
        <w:rPr>
          <w:vertAlign w:val="subscript"/>
        </w:rPr>
        <w:t xml:space="preserve"> </w:t>
      </w:r>
      <w:r>
        <w:t>администрации.</w:t>
      </w:r>
      <w:r>
        <w:rPr>
          <w:sz w:val="20"/>
        </w:rPr>
        <w:t xml:space="preserve"> </w:t>
      </w:r>
    </w:p>
    <w:p w:rsidR="008116D7" w:rsidRDefault="008A4155">
      <w:pPr>
        <w:tabs>
          <w:tab w:val="center" w:pos="293"/>
          <w:tab w:val="center" w:pos="5477"/>
        </w:tabs>
        <w:spacing w:after="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>Основные направления деятельности комиссии:</w:t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10"/>
        </w:numPr>
        <w:spacing w:after="73"/>
        <w:ind w:right="13" w:firstLine="708"/>
      </w:pPr>
      <w:r>
        <w:t xml:space="preserve">Оказывает содействие администрации школы в организации </w:t>
      </w:r>
      <w:proofErr w:type="gramStart"/>
      <w:r>
        <w:t>питания  обучающихся</w:t>
      </w:r>
      <w:proofErr w:type="gramEnd"/>
      <w:r>
        <w:t xml:space="preserve">; </w:t>
      </w:r>
    </w:p>
    <w:p w:rsidR="008116D7" w:rsidRDefault="008A4155">
      <w:pPr>
        <w:numPr>
          <w:ilvl w:val="0"/>
          <w:numId w:val="10"/>
        </w:numPr>
        <w:spacing w:after="73"/>
        <w:ind w:right="13" w:firstLine="708"/>
      </w:pPr>
      <w:r>
        <w:t xml:space="preserve">Осуществляет контроль: </w:t>
      </w:r>
    </w:p>
    <w:p w:rsidR="008116D7" w:rsidRDefault="008A4155" w:rsidP="00D647C2">
      <w:pPr>
        <w:ind w:left="599" w:right="13" w:firstLine="0"/>
        <w:pPrChange w:id="728" w:author="Пользователь" w:date="2022-10-20T09:40:00Z">
          <w:pPr>
            <w:numPr>
              <w:numId w:val="11"/>
            </w:numPr>
            <w:ind w:left="599" w:right="13" w:hanging="295"/>
          </w:pPr>
        </w:pPrChange>
      </w:pPr>
      <w:r>
        <w:t>за   целевым   использованием   продуктов   питания   и   готовой</w:t>
      </w:r>
      <w:del w:id="729" w:author="Пользователь" w:date="2022-10-20T09:40:00Z">
        <w:r w:rsidDel="00D647C2">
          <w:rPr>
            <w:rFonts w:ascii="Segoe UI Symbol" w:eastAsia="Segoe UI Symbol" w:hAnsi="Segoe UI Symbol" w:cs="Segoe UI Symbol"/>
          </w:rPr>
          <w:delText></w:delText>
        </w:r>
      </w:del>
      <w:r>
        <w:rPr>
          <w:rFonts w:ascii="Segoe UI Symbol" w:eastAsia="Segoe UI Symbol" w:hAnsi="Segoe UI Symbol" w:cs="Segoe UI Symbol"/>
        </w:rPr>
        <w:t xml:space="preserve"> </w:t>
      </w:r>
      <w:r>
        <w:t>продукции</w:t>
      </w:r>
      <w:del w:id="730" w:author="Пользователь" w:date="2022-10-20T09:40:00Z">
        <w:r w:rsidDel="00D647C2">
          <w:delText>;</w:delText>
        </w:r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 w:rsidP="00D647C2">
      <w:pPr>
        <w:spacing w:after="3" w:line="259" w:lineRule="auto"/>
        <w:ind w:left="599" w:right="13" w:firstLine="0"/>
        <w:pPrChange w:id="731" w:author="Пользователь" w:date="2022-10-20T09:40:00Z">
          <w:pPr>
            <w:numPr>
              <w:numId w:val="11"/>
            </w:numPr>
            <w:spacing w:after="3" w:line="259" w:lineRule="auto"/>
            <w:ind w:left="599" w:right="13" w:hanging="295"/>
          </w:pPr>
        </w:pPrChange>
      </w:pPr>
      <w:r>
        <w:t xml:space="preserve">за соответствием рационов питания согласно </w:t>
      </w:r>
      <w:del w:id="732" w:author="Пользователь" w:date="2022-10-20T09:44:00Z">
        <w:r w:rsidDel="00E6234E">
          <w:delText>утверждѐнному</w:delText>
        </w:r>
      </w:del>
      <w:ins w:id="733" w:author="Пользователь" w:date="2022-10-20T09:44:00Z">
        <w:r w:rsidR="00E6234E">
          <w:t>утверждённому</w:t>
        </w:r>
      </w:ins>
      <w:r>
        <w:t xml:space="preserve"> меню;</w:t>
      </w:r>
      <w:del w:id="734" w:author="Пользователь" w:date="2022-10-20T09:40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35"/>
        <w:ind w:left="599" w:right="13" w:firstLine="0"/>
        <w:rPr>
          <w:rFonts w:asciiTheme="minorHAnsi" w:hAnsiTheme="minorHAnsi"/>
          <w:rPrChange w:id="735" w:author="Пользователь" w:date="2022-10-20T09:40:00Z">
            <w:rPr/>
          </w:rPrChange>
        </w:rPr>
        <w:pPrChange w:id="736" w:author="Пользователь" w:date="2022-10-20T09:40:00Z">
          <w:pPr>
            <w:numPr>
              <w:numId w:val="11"/>
            </w:numPr>
            <w:spacing w:after="35"/>
            <w:ind w:left="599" w:right="13" w:hanging="295"/>
          </w:pPr>
        </w:pPrChange>
      </w:pPr>
      <w:r>
        <w:t>за качеством готовой продукции;</w:t>
      </w:r>
      <w:del w:id="737" w:author="Пользователь" w:date="2022-10-20T09:40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E6234E" w:rsidP="00D647C2">
      <w:pPr>
        <w:spacing w:after="97"/>
        <w:ind w:right="13"/>
        <w:rPr>
          <w:rFonts w:asciiTheme="minorHAnsi" w:hAnsiTheme="minorHAnsi"/>
          <w:rPrChange w:id="738" w:author="Пользователь" w:date="2022-10-20T09:40:00Z">
            <w:rPr/>
          </w:rPrChange>
        </w:rPr>
        <w:pPrChange w:id="739" w:author="Пользователь" w:date="2022-10-20T09:40:00Z">
          <w:pPr>
            <w:numPr>
              <w:numId w:val="11"/>
            </w:numPr>
            <w:spacing w:after="97"/>
            <w:ind w:left="599" w:right="13" w:hanging="295"/>
          </w:pPr>
        </w:pPrChange>
      </w:pPr>
      <w:ins w:id="740" w:author="Пользователь" w:date="2022-10-20T09:44:00Z">
        <w:r>
          <w:t xml:space="preserve">        </w:t>
        </w:r>
      </w:ins>
      <w:r w:rsidR="008A4155">
        <w:t>за санитарным состоянием пищеблока;</w:t>
      </w:r>
      <w:del w:id="741" w:author="Пользователь" w:date="2022-10-20T09:40:00Z">
        <w:r w:rsidR="008A4155"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 w:rsidP="00D647C2">
      <w:pPr>
        <w:spacing w:after="3" w:line="259" w:lineRule="auto"/>
        <w:ind w:left="599" w:right="13" w:firstLine="0"/>
        <w:pPrChange w:id="742" w:author="Пользователь" w:date="2022-10-20T09:40:00Z">
          <w:pPr>
            <w:numPr>
              <w:numId w:val="11"/>
            </w:numPr>
            <w:spacing w:after="3" w:line="259" w:lineRule="auto"/>
            <w:ind w:left="599" w:right="13" w:hanging="295"/>
          </w:pPr>
        </w:pPrChange>
      </w:pPr>
      <w:r>
        <w:t xml:space="preserve">за выполнением графика поставок продуктов и готовой продукции, </w:t>
      </w:r>
    </w:p>
    <w:p w:rsidR="008116D7" w:rsidRPr="00D647C2" w:rsidRDefault="00E6234E">
      <w:pPr>
        <w:ind w:left="307" w:right="13"/>
        <w:rPr>
          <w:rFonts w:asciiTheme="minorHAnsi" w:hAnsiTheme="minorHAnsi"/>
          <w:rPrChange w:id="743" w:author="Пользователь" w:date="2022-10-20T09:40:00Z">
            <w:rPr/>
          </w:rPrChange>
        </w:rPr>
      </w:pPr>
      <w:ins w:id="744" w:author="Пользователь" w:date="2022-10-20T09:45:00Z">
        <w:r>
          <w:rPr>
            <w:rFonts w:asciiTheme="minorHAnsi" w:eastAsia="Segoe UI Symbol" w:hAnsiTheme="minorHAnsi" w:cs="Segoe UI Symbol"/>
            <w:sz w:val="43"/>
            <w:vertAlign w:val="subscript"/>
          </w:rPr>
          <w:t xml:space="preserve">   </w:t>
        </w:r>
      </w:ins>
      <w:del w:id="745" w:author="Пользователь" w:date="2022-10-20T09:40:00Z">
        <w:r w:rsidR="008A4155" w:rsidDel="00D647C2">
          <w:rPr>
            <w:rFonts w:ascii="Segoe UI Symbol" w:eastAsia="Segoe UI Symbol" w:hAnsi="Segoe UI Symbol" w:cs="Segoe UI Symbol"/>
            <w:sz w:val="43"/>
            <w:vertAlign w:val="subscript"/>
          </w:rPr>
          <w:delText></w:delText>
        </w:r>
      </w:del>
      <w:r w:rsidR="008A4155">
        <w:t>сроками их хранения и использования;</w:t>
      </w:r>
      <w:del w:id="746" w:author="Пользователь" w:date="2022-10-20T09:40:00Z">
        <w:r w:rsidR="008A4155"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31"/>
        <w:ind w:left="599" w:right="13" w:firstLine="0"/>
        <w:rPr>
          <w:rFonts w:asciiTheme="minorHAnsi" w:hAnsiTheme="minorHAnsi"/>
          <w:rPrChange w:id="747" w:author="Пользователь" w:date="2022-10-20T09:40:00Z">
            <w:rPr/>
          </w:rPrChange>
        </w:rPr>
        <w:pPrChange w:id="748" w:author="Пользователь" w:date="2022-10-20T09:40:00Z">
          <w:pPr>
            <w:numPr>
              <w:numId w:val="11"/>
            </w:numPr>
            <w:spacing w:after="31"/>
            <w:ind w:left="599" w:right="13" w:hanging="295"/>
          </w:pPr>
        </w:pPrChange>
      </w:pPr>
      <w:r>
        <w:t xml:space="preserve">за организацией </w:t>
      </w:r>
      <w:proofErr w:type="spellStart"/>
      <w:r>
        <w:t>приѐма</w:t>
      </w:r>
      <w:proofErr w:type="spellEnd"/>
      <w:r>
        <w:t xml:space="preserve"> пищи учащимися;</w:t>
      </w:r>
      <w:del w:id="749" w:author="Пользователь" w:date="2022-10-20T09:40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ind w:left="599" w:right="13" w:firstLine="0"/>
        <w:rPr>
          <w:rFonts w:asciiTheme="minorHAnsi" w:hAnsiTheme="minorHAnsi"/>
          <w:rPrChange w:id="750" w:author="Пользователь" w:date="2022-10-20T09:40:00Z">
            <w:rPr/>
          </w:rPrChange>
        </w:rPr>
        <w:pPrChange w:id="751" w:author="Пользователь" w:date="2022-10-20T09:40:00Z">
          <w:pPr>
            <w:numPr>
              <w:numId w:val="11"/>
            </w:numPr>
            <w:ind w:left="599" w:right="13" w:hanging="295"/>
          </w:pPr>
        </w:pPrChange>
      </w:pPr>
      <w:r>
        <w:t>за соблюдением графика работы столовой и буфета</w:t>
      </w:r>
      <w:del w:id="752" w:author="Пользователь" w:date="2022-10-20T09:40:00Z">
        <w:r w:rsidDel="00D647C2">
          <w:delText>.</w:delText>
        </w:r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>
      <w:pPr>
        <w:numPr>
          <w:ilvl w:val="0"/>
          <w:numId w:val="12"/>
        </w:numPr>
        <w:spacing w:after="87"/>
        <w:ind w:right="201" w:firstLine="708"/>
      </w:pPr>
      <w:r>
        <w:rPr>
          <w:sz w:val="27"/>
        </w:rPr>
        <w:t xml:space="preserve">Проводит проверки качества сырой продукции, поступающей </w:t>
      </w:r>
      <w:proofErr w:type="gramStart"/>
      <w:r>
        <w:rPr>
          <w:sz w:val="27"/>
        </w:rPr>
        <w:t>на  пищеблок</w:t>
      </w:r>
      <w:proofErr w:type="gramEnd"/>
      <w:r>
        <w:rPr>
          <w:sz w:val="27"/>
        </w:rPr>
        <w:t xml:space="preserve">, условий </w:t>
      </w:r>
      <w:proofErr w:type="spellStart"/>
      <w:r>
        <w:rPr>
          <w:sz w:val="27"/>
        </w:rPr>
        <w:t>еѐ</w:t>
      </w:r>
      <w:proofErr w:type="spellEnd"/>
      <w:r>
        <w:rPr>
          <w:sz w:val="27"/>
        </w:rPr>
        <w:t xml:space="preserve"> хранения, соблюдения сроков реализации, норм вложения </w:t>
      </w:r>
      <w:r>
        <w:t>и</w:t>
      </w:r>
      <w:r>
        <w:rPr>
          <w:rFonts w:ascii="Arial" w:eastAsia="Arial" w:hAnsi="Arial" w:cs="Arial"/>
        </w:rPr>
        <w:t xml:space="preserve"> </w:t>
      </w:r>
      <w:r>
        <w:t xml:space="preserve">технологии приготовления пищи, норм раздачи готовой продукции и выполнения других требований, предъявляемых надзорными органами и  службами; </w:t>
      </w:r>
    </w:p>
    <w:p w:rsidR="008116D7" w:rsidRDefault="008A4155">
      <w:pPr>
        <w:numPr>
          <w:ilvl w:val="0"/>
          <w:numId w:val="12"/>
        </w:numPr>
        <w:spacing w:after="97"/>
        <w:ind w:right="201" w:firstLine="708"/>
      </w:pPr>
      <w:r>
        <w:t xml:space="preserve">Организует и проводит опрос учащихся по ассортименту и качеству отпускаемой продукции и представляет полученную информацию </w:t>
      </w:r>
      <w:proofErr w:type="gramStart"/>
      <w:r>
        <w:t>руководству  школы</w:t>
      </w:r>
      <w:proofErr w:type="gramEnd"/>
      <w:r>
        <w:t xml:space="preserve">; </w:t>
      </w:r>
    </w:p>
    <w:p w:rsidR="008116D7" w:rsidRDefault="008A4155">
      <w:pPr>
        <w:numPr>
          <w:ilvl w:val="0"/>
          <w:numId w:val="12"/>
        </w:numPr>
        <w:spacing w:after="88"/>
        <w:ind w:right="201" w:firstLine="708"/>
      </w:pPr>
      <w:r>
        <w:t xml:space="preserve">Вносит администрации школы предложения по </w:t>
      </w:r>
      <w:proofErr w:type="gramStart"/>
      <w:r>
        <w:t>улучшению  обслуживания</w:t>
      </w:r>
      <w:proofErr w:type="gramEnd"/>
      <w:r>
        <w:t xml:space="preserve"> обучающихся; </w:t>
      </w:r>
    </w:p>
    <w:p w:rsidR="008116D7" w:rsidRDefault="008A4155">
      <w:pPr>
        <w:numPr>
          <w:ilvl w:val="0"/>
          <w:numId w:val="12"/>
        </w:numPr>
        <w:ind w:right="201" w:firstLine="708"/>
      </w:pPr>
      <w:r>
        <w:lastRenderedPageBreak/>
        <w:t xml:space="preserve">Оказывает содействие администрации школы в проведении просветительской работы среди обучающихся и их родителей (законных представителей) по вопросам рационального питания; </w:t>
      </w:r>
    </w:p>
    <w:p w:rsidR="008116D7" w:rsidDel="00D647C2" w:rsidRDefault="008116D7">
      <w:pPr>
        <w:rPr>
          <w:del w:id="753" w:author="Пользователь" w:date="2022-10-20T09:40:00Z"/>
        </w:rPr>
        <w:sectPr w:rsidR="008116D7" w:rsidDel="00D647C2">
          <w:footerReference w:type="even" r:id="rId62"/>
          <w:footerReference w:type="default" r:id="rId63"/>
          <w:footerReference w:type="first" r:id="rId64"/>
          <w:pgSz w:w="11899" w:h="16838"/>
          <w:pgMar w:top="1121" w:right="917" w:bottom="466" w:left="840" w:header="720" w:footer="720" w:gutter="0"/>
          <w:pgNumType w:start="18"/>
          <w:cols w:space="720"/>
          <w:titlePg/>
        </w:sectPr>
      </w:pPr>
    </w:p>
    <w:p w:rsidR="008116D7" w:rsidRDefault="008A4155">
      <w:pPr>
        <w:numPr>
          <w:ilvl w:val="0"/>
          <w:numId w:val="12"/>
        </w:numPr>
        <w:ind w:right="201" w:firstLine="708"/>
      </w:pPr>
      <w:r>
        <w:t xml:space="preserve">Привлекает родительскую общественность и различные формы самоуправления школы к организации и контролю за питанием обучающихся. </w:t>
      </w:r>
    </w:p>
    <w:p w:rsidR="008116D7" w:rsidRDefault="008A4155">
      <w:pPr>
        <w:spacing w:after="7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spacing w:after="0" w:line="232" w:lineRule="auto"/>
        <w:ind w:left="102" w:right="61" w:hanging="10"/>
        <w:jc w:val="center"/>
      </w:pPr>
      <w:r>
        <w:rPr>
          <w:b/>
          <w:i/>
        </w:rPr>
        <w:t xml:space="preserve">План работы школьной комиссии по контролю над организацией и </w:t>
      </w:r>
    </w:p>
    <w:p w:rsidR="008116D7" w:rsidRDefault="008A4155">
      <w:pPr>
        <w:pStyle w:val="1"/>
        <w:ind w:left="102" w:right="61"/>
      </w:pPr>
      <w:r>
        <w:t>качеством питания школы</w:t>
      </w:r>
      <w:r>
        <w:rPr>
          <w:b w:val="0"/>
          <w:i w:val="0"/>
          <w:sz w:val="20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10022" w:type="dxa"/>
        <w:tblInd w:w="19" w:type="dxa"/>
        <w:tblCellMar>
          <w:top w:w="0" w:type="dxa"/>
          <w:left w:w="0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562"/>
        <w:gridCol w:w="5240"/>
        <w:gridCol w:w="1841"/>
        <w:gridCol w:w="2379"/>
      </w:tblGrid>
      <w:tr w:rsidR="008116D7">
        <w:trPr>
          <w:trHeight w:val="473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63" w:firstLine="0"/>
              <w:jc w:val="left"/>
            </w:pP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595"/>
                <w:tab w:val="center" w:pos="39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Мероприятия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sz w:val="24"/>
              </w:rPr>
              <w:t>Ответственный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</w:tr>
      <w:tr w:rsidR="008116D7">
        <w:trPr>
          <w:trHeight w:val="54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9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Проверка двухнедельного меню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сентябрь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8116D7">
        <w:trPr>
          <w:trHeight w:val="293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right" w:pos="5232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Проверка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целевого  использования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продуктов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907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ежемесячно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председатель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4"/>
        </w:trPr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9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питания и готовой продукции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комиссии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6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Проверка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соответствия</w:t>
            </w:r>
            <w:ins w:id="754" w:author="Пользователь" w:date="2022-10-20T09:41:00Z">
              <w:r w:rsidR="00D647C2"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>рациона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питания согласно </w:t>
            </w:r>
            <w:del w:id="755" w:author="Пользователь" w:date="2022-10-20T09:41:00Z">
              <w:r w:rsidDel="00D647C2">
                <w:rPr>
                  <w:sz w:val="24"/>
                </w:rPr>
                <w:delText>утверждѐнном</w:delText>
              </w:r>
            </w:del>
            <w:ins w:id="756" w:author="Пользователь" w:date="2022-10-20T09:41:00Z">
              <w:r w:rsidR="00D647C2">
                <w:rPr>
                  <w:sz w:val="24"/>
                </w:rPr>
                <w:t>утверждённому</w:t>
              </w:r>
            </w:ins>
            <w:r>
              <w:rPr>
                <w:sz w:val="24"/>
              </w:rPr>
              <w:t xml:space="preserve"> меню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908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ежедневно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301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Организация просветительской работы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>октябрь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заместитель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4"/>
        </w:trPr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>апрель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3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директора по ВР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6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13" w:line="259" w:lineRule="auto"/>
              <w:ind w:left="79" w:firstLine="0"/>
              <w:jc w:val="left"/>
            </w:pPr>
            <w:proofErr w:type="gramStart"/>
            <w:r>
              <w:rPr>
                <w:sz w:val="24"/>
              </w:rPr>
              <w:t>Анкетирование  учащихся</w:t>
            </w:r>
            <w:proofErr w:type="gramEnd"/>
            <w:r>
              <w:rPr>
                <w:sz w:val="24"/>
              </w:rPr>
              <w:t xml:space="preserve">  и  их  родителей  по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39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питанию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>ноябрь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социальный педагог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0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9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Контроль над качеством питания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>ежедневно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медицинская сестра</w:t>
            </w:r>
            <w:r>
              <w:rPr>
                <w:sz w:val="20"/>
              </w:rPr>
              <w:t xml:space="preserve"> </w:t>
            </w:r>
          </w:p>
        </w:tc>
      </w:tr>
    </w:tbl>
    <w:p w:rsidR="008116D7" w:rsidDel="00D647C2" w:rsidRDefault="008A4155">
      <w:pPr>
        <w:spacing w:after="80" w:line="259" w:lineRule="auto"/>
        <w:ind w:left="0" w:firstLine="0"/>
        <w:jc w:val="left"/>
        <w:rPr>
          <w:del w:id="757" w:author="Пользователь" w:date="2022-10-20T09:41:00Z"/>
        </w:rPr>
      </w:pPr>
      <w:r>
        <w:rPr>
          <w:sz w:val="20"/>
        </w:rPr>
        <w:t xml:space="preserve"> </w:t>
      </w:r>
    </w:p>
    <w:p w:rsidR="008116D7" w:rsidRDefault="008A4155" w:rsidP="00D647C2">
      <w:pPr>
        <w:spacing w:after="80" w:line="259" w:lineRule="auto"/>
        <w:ind w:left="0" w:firstLine="0"/>
        <w:jc w:val="left"/>
        <w:pPrChange w:id="758" w:author="Пользователь" w:date="2022-10-20T09:41:00Z">
          <w:pPr>
            <w:pStyle w:val="1"/>
            <w:spacing w:after="32"/>
            <w:ind w:left="102"/>
          </w:pPr>
        </w:pPrChange>
      </w:pPr>
      <w:r>
        <w:t>Работа с родителями</w:t>
      </w:r>
      <w:r>
        <w:rPr>
          <w:b/>
          <w:i/>
          <w:sz w:val="20"/>
        </w:rPr>
        <w:t xml:space="preserve"> </w:t>
      </w:r>
    </w:p>
    <w:p w:rsidR="008116D7" w:rsidRDefault="008A4155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10123" w:type="dxa"/>
        <w:tblInd w:w="19" w:type="dxa"/>
        <w:tblCellMar>
          <w:top w:w="0" w:type="dxa"/>
          <w:left w:w="0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562"/>
        <w:gridCol w:w="5240"/>
        <w:gridCol w:w="1841"/>
        <w:gridCol w:w="2480"/>
      </w:tblGrid>
      <w:tr w:rsidR="008116D7">
        <w:trPr>
          <w:trHeight w:val="413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63" w:firstLine="0"/>
              <w:jc w:val="left"/>
            </w:pPr>
            <w:r>
              <w:rPr>
                <w:b/>
                <w:sz w:val="24"/>
              </w:rPr>
              <w:t>№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9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595"/>
                <w:tab w:val="center" w:pos="366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Мероприятия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1" w:firstLine="0"/>
              <w:jc w:val="center"/>
            </w:pPr>
            <w:r>
              <w:rPr>
                <w:b/>
                <w:sz w:val="24"/>
              </w:rPr>
              <w:t>Сроки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9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40" w:firstLine="0"/>
              <w:jc w:val="center"/>
            </w:pPr>
            <w:r>
              <w:rPr>
                <w:b/>
                <w:sz w:val="24"/>
              </w:rPr>
              <w:t>Ответственный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9"/>
              </w:rPr>
              <w:t xml:space="preserve"> </w:t>
            </w:r>
          </w:p>
        </w:tc>
      </w:tr>
      <w:tr w:rsidR="008116D7">
        <w:trPr>
          <w:trHeight w:val="281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Общешкольное родительское собрание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>сентябрь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администрация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99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Классные  родительские   собрания   «Здоровое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4" w:firstLine="0"/>
              <w:jc w:val="center"/>
            </w:pPr>
            <w:r>
              <w:rPr>
                <w:sz w:val="24"/>
              </w:rPr>
              <w:t>сентябрь -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классные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3"/>
        </w:trPr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121"/>
                <w:tab w:val="center" w:pos="366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питание в вашей семье»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1" w:firstLine="0"/>
              <w:jc w:val="center"/>
            </w:pPr>
            <w:r>
              <w:rPr>
                <w:sz w:val="24"/>
              </w:rPr>
              <w:t>октябрь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руководители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Просветительская  работа  среди  родителей  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82" w:firstLine="0"/>
              <w:jc w:val="left"/>
            </w:pPr>
            <w:r>
              <w:rPr>
                <w:sz w:val="24"/>
              </w:rPr>
              <w:t>в течение года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классные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41"/>
        </w:trPr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правильном и полноценном питании учащихся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на родительских собраниях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руководители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9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Изучение отношения родителей к организации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82" w:firstLine="0"/>
              <w:jc w:val="left"/>
            </w:pPr>
            <w:r>
              <w:rPr>
                <w:sz w:val="24"/>
              </w:rPr>
              <w:t>в течение года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классные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2"/>
        </w:trPr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121"/>
                <w:tab w:val="center" w:pos="366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горячего питания в школе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руководители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388"/>
                <w:tab w:val="center" w:pos="3378"/>
                <w:tab w:val="right" w:pos="5163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Привлечение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родителей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проведению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51" w:firstLine="0"/>
              <w:jc w:val="center"/>
            </w:pPr>
            <w:r>
              <w:rPr>
                <w:sz w:val="24"/>
              </w:rPr>
              <w:t>в течение год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классные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819"/>
        </w:trPr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79" w:right="60" w:firstLine="0"/>
            </w:pPr>
            <w:proofErr w:type="spellStart"/>
            <w:r>
              <w:rPr>
                <w:sz w:val="24"/>
              </w:rPr>
              <w:t>внеклассныхмероприятий,связанныхс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формированием  правильного  отношения  к  ЗО,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школьных конкурсов о правильном питании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руководители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8116D7" w:rsidDel="00D647C2" w:rsidRDefault="008A4155">
      <w:pPr>
        <w:spacing w:after="77" w:line="259" w:lineRule="auto"/>
        <w:ind w:left="0" w:firstLine="0"/>
        <w:jc w:val="left"/>
        <w:rPr>
          <w:del w:id="759" w:author="Пользователь" w:date="2022-10-20T09:41:00Z"/>
        </w:rPr>
      </w:pPr>
      <w:r>
        <w:rPr>
          <w:sz w:val="20"/>
        </w:rPr>
        <w:t xml:space="preserve"> </w:t>
      </w:r>
    </w:p>
    <w:p w:rsidR="008116D7" w:rsidRDefault="008A4155" w:rsidP="00D647C2">
      <w:pPr>
        <w:spacing w:after="77" w:line="259" w:lineRule="auto"/>
        <w:ind w:left="0" w:firstLine="0"/>
        <w:jc w:val="left"/>
        <w:pPrChange w:id="760" w:author="Пользователь" w:date="2022-10-20T09:41:00Z">
          <w:pPr>
            <w:spacing w:after="104" w:line="259" w:lineRule="auto"/>
            <w:ind w:left="0" w:firstLine="0"/>
            <w:jc w:val="left"/>
          </w:pPr>
        </w:pPrChange>
      </w:pPr>
      <w:del w:id="761" w:author="Пользователь" w:date="2022-10-20T09:41:00Z">
        <w:r w:rsidDel="00D647C2">
          <w:rPr>
            <w:sz w:val="20"/>
          </w:rPr>
          <w:delText xml:space="preserve"> </w:delText>
        </w:r>
      </w:del>
    </w:p>
    <w:p w:rsidR="008116D7" w:rsidRDefault="008A4155">
      <w:pPr>
        <w:spacing w:after="92"/>
        <w:ind w:left="0" w:right="13" w:firstLine="972"/>
      </w:pPr>
      <w:r>
        <w:lastRenderedPageBreak/>
        <w:t xml:space="preserve">Для </w:t>
      </w:r>
      <w:r>
        <w:tab/>
        <w:t xml:space="preserve">эффективного </w:t>
      </w:r>
      <w:r>
        <w:tab/>
        <w:t xml:space="preserve">решения </w:t>
      </w:r>
      <w:r>
        <w:tab/>
        <w:t xml:space="preserve">поставленных </w:t>
      </w:r>
      <w:r>
        <w:tab/>
        <w:t xml:space="preserve">задач </w:t>
      </w:r>
      <w:r>
        <w:tab/>
      </w:r>
      <w:proofErr w:type="gramStart"/>
      <w:r>
        <w:t xml:space="preserve">деятельность </w:t>
      </w:r>
      <w:r>
        <w:rPr>
          <w:vertAlign w:val="subscript"/>
        </w:rPr>
        <w:t xml:space="preserve"> </w:t>
      </w:r>
      <w:r>
        <w:t>Программы</w:t>
      </w:r>
      <w:proofErr w:type="gramEnd"/>
      <w:r>
        <w:t xml:space="preserve"> предусматривает комплекс мер, который включает в себя:</w:t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13"/>
        </w:numPr>
        <w:spacing w:after="24" w:line="249" w:lineRule="auto"/>
        <w:ind w:right="6" w:firstLine="852"/>
      </w:pPr>
      <w:r>
        <w:rPr>
          <w:b/>
        </w:rPr>
        <w:t xml:space="preserve">рациональную организацию питания обучающихся в соответствии с возрастными и физиологическими потребностями, с требованиями </w:t>
      </w:r>
    </w:p>
    <w:p w:rsidR="008116D7" w:rsidRDefault="008A4155">
      <w:pPr>
        <w:spacing w:after="90" w:line="249" w:lineRule="auto"/>
        <w:ind w:left="-12"/>
      </w:pPr>
      <w:r>
        <w:rPr>
          <w:vertAlign w:val="subscript"/>
        </w:rPr>
        <w:t xml:space="preserve"> </w:t>
      </w:r>
      <w:r>
        <w:rPr>
          <w:b/>
        </w:rPr>
        <w:t>современных правил;</w:t>
      </w:r>
      <w:r>
        <w:rPr>
          <w:sz w:val="20"/>
        </w:rPr>
        <w:t xml:space="preserve"> </w:t>
      </w:r>
    </w:p>
    <w:p w:rsidR="008116D7" w:rsidRDefault="008A4155">
      <w:pPr>
        <w:numPr>
          <w:ilvl w:val="0"/>
          <w:numId w:val="13"/>
        </w:numPr>
        <w:spacing w:after="25"/>
        <w:ind w:right="6" w:firstLine="852"/>
      </w:pPr>
      <w:r>
        <w:rPr>
          <w:b/>
        </w:rPr>
        <w:t xml:space="preserve">совершенствование системы управления организацией питания, </w:t>
      </w:r>
      <w:r>
        <w:t>предусматривающую создание благоприятных условий для</w:t>
      </w:r>
      <w:r>
        <w:rPr>
          <w:b/>
        </w:rPr>
        <w:t xml:space="preserve"> </w:t>
      </w:r>
      <w:r>
        <w:t xml:space="preserve">организации </w:t>
      </w:r>
    </w:p>
    <w:p w:rsidR="008116D7" w:rsidRDefault="008A4155">
      <w:pPr>
        <w:spacing w:after="120"/>
        <w:ind w:right="13"/>
      </w:pPr>
      <w:r>
        <w:rPr>
          <w:vertAlign w:val="subscript"/>
        </w:rPr>
        <w:t xml:space="preserve"> </w:t>
      </w:r>
      <w:r>
        <w:t>рационального питания обучающихся:</w:t>
      </w:r>
      <w:r>
        <w:rPr>
          <w:sz w:val="20"/>
        </w:rPr>
        <w:t xml:space="preserve"> </w:t>
      </w:r>
    </w:p>
    <w:p w:rsidR="008116D7" w:rsidRPr="00E6234E" w:rsidRDefault="008A4155" w:rsidP="00D647C2">
      <w:pPr>
        <w:ind w:left="821" w:right="13" w:firstLine="0"/>
        <w:rPr>
          <w:rFonts w:asciiTheme="minorHAnsi" w:hAnsiTheme="minorHAnsi"/>
          <w:rPrChange w:id="762" w:author="Пользователь" w:date="2022-10-20T09:44:00Z">
            <w:rPr/>
          </w:rPrChange>
        </w:rPr>
        <w:pPrChange w:id="763" w:author="Пользователь" w:date="2022-10-20T09:41:00Z">
          <w:pPr>
            <w:numPr>
              <w:numId w:val="14"/>
            </w:numPr>
            <w:ind w:left="120" w:right="13" w:firstLine="701"/>
          </w:pPr>
        </w:pPrChange>
      </w:pPr>
      <w:r>
        <w:t>нормативно-правовое сопровождение организации горячего питания учащихся школы в соответствии с требованиями СанПиН 2.4.2.2821-10;</w:t>
      </w:r>
      <w:del w:id="764" w:author="Пользователь" w:date="2022-10-20T09:44:00Z">
        <w:r w:rsidDel="00E6234E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>
      <w:pPr>
        <w:spacing w:after="0" w:line="216" w:lineRule="auto"/>
        <w:ind w:left="0" w:right="9718" w:firstLine="0"/>
        <w:jc w:val="left"/>
      </w:pPr>
      <w:r>
        <w:rPr>
          <w:sz w:val="20"/>
        </w:rPr>
        <w:t xml:space="preserve">  </w:t>
      </w:r>
    </w:p>
    <w:p w:rsidR="008116D7" w:rsidRDefault="008A4155" w:rsidP="00D647C2">
      <w:pPr>
        <w:spacing w:line="325" w:lineRule="auto"/>
        <w:ind w:left="821" w:right="13" w:firstLine="0"/>
        <w:pPrChange w:id="765" w:author="Пользователь" w:date="2022-10-20T09:41:00Z">
          <w:pPr>
            <w:numPr>
              <w:numId w:val="14"/>
            </w:numPr>
            <w:spacing w:line="325" w:lineRule="auto"/>
            <w:ind w:left="120" w:right="13" w:firstLine="701"/>
          </w:pPr>
        </w:pPrChange>
      </w:pPr>
      <w:r>
        <w:t>совершенствование материально-технической базы школьной столовой</w:t>
      </w:r>
      <w:del w:id="766" w:author="Пользователь" w:date="2022-10-20T09:44:00Z">
        <w:r w:rsidDel="00E6234E">
          <w:rPr>
            <w:rFonts w:ascii="Segoe UI Symbol" w:eastAsia="Segoe UI Symbol" w:hAnsi="Segoe UI Symbol" w:cs="Segoe UI Symbol"/>
          </w:rPr>
          <w:delText></w:delText>
        </w:r>
      </w:del>
      <w:r>
        <w:rPr>
          <w:rFonts w:ascii="Segoe UI Symbol" w:eastAsia="Segoe UI Symbol" w:hAnsi="Segoe UI Symbol" w:cs="Segoe UI Symbol"/>
        </w:rPr>
        <w:t xml:space="preserve"> </w:t>
      </w:r>
      <w:r>
        <w:t>и</w:t>
      </w:r>
      <w:r>
        <w:rPr>
          <w:rFonts w:ascii="Arial" w:eastAsia="Arial" w:hAnsi="Arial" w:cs="Arial"/>
        </w:rPr>
        <w:t xml:space="preserve"> </w:t>
      </w:r>
      <w:r>
        <w:t xml:space="preserve">ее эстетического оформления; </w:t>
      </w:r>
    </w:p>
    <w:p w:rsidR="008116D7" w:rsidRPr="00E6234E" w:rsidRDefault="008A4155" w:rsidP="00D647C2">
      <w:pPr>
        <w:spacing w:after="95"/>
        <w:ind w:left="821" w:right="13" w:firstLine="0"/>
        <w:rPr>
          <w:rFonts w:asciiTheme="minorHAnsi" w:hAnsiTheme="minorHAnsi"/>
          <w:rPrChange w:id="767" w:author="Пользователь" w:date="2022-10-20T09:44:00Z">
            <w:rPr/>
          </w:rPrChange>
        </w:rPr>
        <w:pPrChange w:id="768" w:author="Пользователь" w:date="2022-10-20T09:41:00Z">
          <w:pPr>
            <w:numPr>
              <w:numId w:val="14"/>
            </w:numPr>
            <w:spacing w:after="95"/>
            <w:ind w:left="120" w:right="13" w:firstLine="701"/>
          </w:pPr>
        </w:pPrChange>
      </w:pPr>
      <w:r>
        <w:t>постоянное повышение квалификации работников школьной столовой;</w:t>
      </w:r>
      <w:del w:id="769" w:author="Пользователь" w:date="2022-10-20T09:44:00Z">
        <w:r w:rsidDel="00E6234E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 w:rsidP="00D647C2">
      <w:pPr>
        <w:spacing w:after="0" w:line="259" w:lineRule="auto"/>
        <w:ind w:left="821" w:right="13" w:firstLine="0"/>
        <w:pPrChange w:id="770" w:author="Пользователь" w:date="2022-10-20T09:41:00Z">
          <w:pPr>
            <w:numPr>
              <w:numId w:val="14"/>
            </w:numPr>
            <w:spacing w:after="0" w:line="259" w:lineRule="auto"/>
            <w:ind w:left="120" w:right="13" w:firstLine="701"/>
          </w:pPr>
        </w:pPrChange>
      </w:pPr>
      <w:r>
        <w:t xml:space="preserve">контроль за соблюдением норм и требований СанПиН 2.4.2.2821-10 </w:t>
      </w:r>
    </w:p>
    <w:p w:rsidR="008116D7" w:rsidRPr="00D647C2" w:rsidRDefault="00D647C2" w:rsidP="00D647C2">
      <w:pPr>
        <w:ind w:right="13"/>
        <w:rPr>
          <w:rFonts w:asciiTheme="minorHAnsi" w:hAnsiTheme="minorHAnsi"/>
          <w:rPrChange w:id="771" w:author="Пользователь" w:date="2022-10-20T09:41:00Z">
            <w:rPr/>
          </w:rPrChange>
        </w:rPr>
        <w:pPrChange w:id="772" w:author="Пользователь" w:date="2022-10-20T09:41:00Z">
          <w:pPr>
            <w:ind w:left="116" w:right="13"/>
          </w:pPr>
        </w:pPrChange>
      </w:pPr>
      <w:ins w:id="773" w:author="Пользователь" w:date="2022-10-20T09:41:00Z">
        <w:r>
          <w:rPr>
            <w:rFonts w:asciiTheme="minorHAnsi" w:eastAsia="Segoe UI Symbol" w:hAnsiTheme="minorHAnsi" w:cs="Segoe UI Symbol"/>
            <w:sz w:val="43"/>
            <w:vertAlign w:val="subscript"/>
          </w:rPr>
          <w:t xml:space="preserve">             </w:t>
        </w:r>
      </w:ins>
      <w:del w:id="774" w:author="Пользователь" w:date="2022-10-20T09:41:00Z">
        <w:r w:rsidR="008A4155" w:rsidDel="00D647C2">
          <w:rPr>
            <w:rFonts w:ascii="Segoe UI Symbol" w:eastAsia="Segoe UI Symbol" w:hAnsi="Segoe UI Symbol" w:cs="Segoe UI Symbol"/>
            <w:sz w:val="43"/>
            <w:vertAlign w:val="subscript"/>
          </w:rPr>
          <w:delText></w:delText>
        </w:r>
      </w:del>
      <w:r w:rsidR="008A4155">
        <w:t>при организации питания учащихся;</w:t>
      </w:r>
      <w:del w:id="775" w:author="Пользователь" w:date="2022-10-20T09:41:00Z">
        <w:r w:rsidR="008A4155"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95"/>
        <w:ind w:left="821" w:right="13" w:firstLine="0"/>
        <w:rPr>
          <w:rFonts w:asciiTheme="minorHAnsi" w:hAnsiTheme="minorHAnsi"/>
          <w:rPrChange w:id="776" w:author="Пользователь" w:date="2022-10-20T09:41:00Z">
            <w:rPr/>
          </w:rPrChange>
        </w:rPr>
        <w:pPrChange w:id="777" w:author="Пользователь" w:date="2022-10-20T09:41:00Z">
          <w:pPr>
            <w:numPr>
              <w:numId w:val="14"/>
            </w:numPr>
            <w:spacing w:after="95"/>
            <w:ind w:left="120" w:right="13" w:firstLine="701"/>
          </w:pPr>
        </w:pPrChange>
      </w:pPr>
      <w:r>
        <w:t>контроль охвата учащихся горячим питанием;</w:t>
      </w:r>
      <w:del w:id="778" w:author="Пользователь" w:date="2022-10-20T09:41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105"/>
        <w:ind w:left="821" w:right="13" w:firstLine="0"/>
        <w:rPr>
          <w:rFonts w:asciiTheme="minorHAnsi" w:hAnsiTheme="minorHAnsi"/>
          <w:rPrChange w:id="779" w:author="Пользователь" w:date="2022-10-20T09:42:00Z">
            <w:rPr/>
          </w:rPrChange>
        </w:rPr>
        <w:pPrChange w:id="780" w:author="Пользователь" w:date="2022-10-20T09:42:00Z">
          <w:pPr>
            <w:numPr>
              <w:numId w:val="14"/>
            </w:numPr>
            <w:spacing w:after="105"/>
            <w:ind w:left="120" w:right="13" w:firstLine="701"/>
          </w:pPr>
        </w:pPrChange>
      </w:pPr>
      <w:r>
        <w:t xml:space="preserve">совершенствование механизма государственно-общественного </w:t>
      </w:r>
      <w:del w:id="781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  <w:ins w:id="782" w:author="Пользователь" w:date="2022-10-20T09:42:00Z">
        <w:r w:rsidR="00D647C2">
          <w:t>у</w:t>
        </w:r>
      </w:ins>
      <w:del w:id="783" w:author="Пользователь" w:date="2022-10-20T09:42:00Z">
        <w:r w:rsidDel="00D647C2">
          <w:delText>у</w:delText>
        </w:r>
      </w:del>
      <w:r>
        <w:t>правления школы по вопросам реализации Программы;</w:t>
      </w:r>
      <w:del w:id="784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 w:rsidP="00D647C2">
      <w:pPr>
        <w:ind w:left="821" w:right="13" w:firstLine="0"/>
        <w:pPrChange w:id="785" w:author="Пользователь" w:date="2022-10-20T09:42:00Z">
          <w:pPr>
            <w:numPr>
              <w:numId w:val="14"/>
            </w:numPr>
            <w:ind w:left="120" w:right="13" w:firstLine="701"/>
          </w:pPr>
        </w:pPrChange>
      </w:pPr>
      <w:r>
        <w:t xml:space="preserve">осуществление взаимодействия всех заинтересованных служб в целях контроля организации питания обучающихся в соответствии с возрастными и </w:t>
      </w:r>
    </w:p>
    <w:p w:rsidR="008116D7" w:rsidRPr="00D647C2" w:rsidRDefault="008A4155">
      <w:pPr>
        <w:ind w:left="116" w:right="13"/>
        <w:rPr>
          <w:rFonts w:asciiTheme="minorHAnsi" w:hAnsiTheme="minorHAnsi"/>
          <w:rPrChange w:id="786" w:author="Пользователь" w:date="2022-10-20T09:42:00Z">
            <w:rPr/>
          </w:rPrChange>
        </w:rPr>
      </w:pPr>
      <w:del w:id="787" w:author="Пользователь" w:date="2022-10-20T09:42:00Z">
        <w:r w:rsidDel="00D647C2">
          <w:rPr>
            <w:rFonts w:ascii="Segoe UI Symbol" w:eastAsia="Segoe UI Symbol" w:hAnsi="Segoe UI Symbol" w:cs="Segoe UI Symbol"/>
            <w:sz w:val="43"/>
            <w:vertAlign w:val="subscript"/>
          </w:rPr>
          <w:delText></w:delText>
        </w:r>
      </w:del>
      <w:r>
        <w:t>физиологическими потребностями, требованиями современных правил и норм;</w:t>
      </w:r>
      <w:del w:id="788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38"/>
        <w:ind w:left="821" w:right="13" w:firstLine="0"/>
        <w:rPr>
          <w:rFonts w:asciiTheme="minorHAnsi" w:hAnsiTheme="minorHAnsi"/>
          <w:rPrChange w:id="789" w:author="Пользователь" w:date="2022-10-20T09:42:00Z">
            <w:rPr/>
          </w:rPrChange>
        </w:rPr>
        <w:pPrChange w:id="790" w:author="Пользователь" w:date="2022-10-20T09:42:00Z">
          <w:pPr>
            <w:numPr>
              <w:numId w:val="14"/>
            </w:numPr>
            <w:spacing w:after="38"/>
            <w:ind w:left="120" w:right="13" w:firstLine="701"/>
          </w:pPr>
        </w:pPrChange>
      </w:pPr>
      <w:r>
        <w:t>проведение мониторинга состояния здоровья учащихся школы;</w:t>
      </w:r>
      <w:del w:id="791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98"/>
        <w:ind w:left="821" w:right="13" w:firstLine="0"/>
        <w:rPr>
          <w:rFonts w:asciiTheme="minorHAnsi" w:hAnsiTheme="minorHAnsi"/>
          <w:rPrChange w:id="792" w:author="Пользователь" w:date="2022-10-20T09:42:00Z">
            <w:rPr/>
          </w:rPrChange>
        </w:rPr>
        <w:pPrChange w:id="793" w:author="Пользователь" w:date="2022-10-20T09:42:00Z">
          <w:pPr>
            <w:numPr>
              <w:numId w:val="14"/>
            </w:numPr>
            <w:spacing w:after="98"/>
            <w:ind w:left="120" w:right="13" w:firstLine="701"/>
          </w:pPr>
        </w:pPrChange>
      </w:pPr>
      <w:r>
        <w:t>проведение мониторинга организации питания учащихся школы;</w:t>
      </w:r>
      <w:del w:id="794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109"/>
        <w:ind w:left="821" w:right="13" w:firstLine="0"/>
        <w:rPr>
          <w:rFonts w:asciiTheme="minorHAnsi" w:hAnsiTheme="minorHAnsi"/>
          <w:rPrChange w:id="795" w:author="Пользователь" w:date="2022-10-20T09:42:00Z">
            <w:rPr/>
          </w:rPrChange>
        </w:rPr>
        <w:pPrChange w:id="796" w:author="Пользователь" w:date="2022-10-20T09:42:00Z">
          <w:pPr>
            <w:numPr>
              <w:numId w:val="14"/>
            </w:numPr>
            <w:spacing w:after="109"/>
            <w:ind w:left="120" w:right="13" w:firstLine="701"/>
          </w:pPr>
        </w:pPrChange>
      </w:pPr>
      <w:r>
        <w:t xml:space="preserve">создание и ведение специализированной странички по питанию </w:t>
      </w:r>
      <w:del w:id="797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  <w:r>
        <w:t>учащихся на сайте школы;</w:t>
      </w:r>
      <w:del w:id="798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100"/>
        <w:ind w:left="821" w:right="13" w:firstLine="0"/>
        <w:rPr>
          <w:rFonts w:asciiTheme="minorHAnsi" w:hAnsiTheme="minorHAnsi"/>
          <w:rPrChange w:id="799" w:author="Пользователь" w:date="2022-10-20T09:42:00Z">
            <w:rPr/>
          </w:rPrChange>
        </w:rPr>
        <w:pPrChange w:id="800" w:author="Пользователь" w:date="2022-10-20T09:42:00Z">
          <w:pPr>
            <w:numPr>
              <w:numId w:val="14"/>
            </w:numPr>
            <w:spacing w:after="100"/>
            <w:ind w:left="120" w:right="13" w:firstLine="701"/>
          </w:pPr>
        </w:pPrChange>
      </w:pPr>
      <w:r>
        <w:t xml:space="preserve">обеспечение информационной поддержки реализации «Программы по совершенствованию организации горячего питания учащихся», привлечение внимания родительской общественности к вопросу формирования культуры </w:t>
      </w:r>
      <w:del w:id="801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  <w:r>
        <w:t>здорового питания учащихся;</w:t>
      </w:r>
      <w:del w:id="802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ind w:left="821" w:right="13" w:firstLine="0"/>
        <w:rPr>
          <w:rFonts w:asciiTheme="minorHAnsi" w:hAnsiTheme="minorHAnsi"/>
          <w:rPrChange w:id="803" w:author="Пользователь" w:date="2022-10-20T09:42:00Z">
            <w:rPr/>
          </w:rPrChange>
        </w:rPr>
        <w:pPrChange w:id="804" w:author="Пользователь" w:date="2022-10-20T09:42:00Z">
          <w:pPr>
            <w:numPr>
              <w:numId w:val="14"/>
            </w:numPr>
            <w:ind w:left="120" w:right="13" w:firstLine="701"/>
          </w:pPr>
        </w:pPrChange>
      </w:pPr>
      <w:r>
        <w:t>изучение мнения учащихся, родителей (законных представителей), педагогов о качестве, организации горячего питания в школе.</w:t>
      </w:r>
      <w:del w:id="805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D133A8" w:rsidRDefault="008A4155">
      <w:pPr>
        <w:spacing w:after="0" w:line="216" w:lineRule="auto"/>
        <w:ind w:left="113" w:right="9606" w:firstLine="0"/>
        <w:jc w:val="left"/>
        <w:rPr>
          <w:ins w:id="806" w:author="Пользователь" w:date="2022-10-20T10:04:00Z"/>
          <w:sz w:val="20"/>
        </w:rPr>
      </w:pPr>
      <w:r>
        <w:rPr>
          <w:sz w:val="20"/>
        </w:rPr>
        <w:t xml:space="preserve">                     </w:t>
      </w:r>
    </w:p>
    <w:p w:rsidR="008116D7" w:rsidRDefault="008A4155">
      <w:pPr>
        <w:spacing w:after="0" w:line="216" w:lineRule="auto"/>
        <w:ind w:left="113" w:right="9606" w:firstLine="0"/>
        <w:jc w:val="left"/>
      </w:pPr>
      <w:r>
        <w:rPr>
          <w:sz w:val="20"/>
        </w:rPr>
        <w:t xml:space="preserve">      </w:t>
      </w:r>
    </w:p>
    <w:p w:rsidR="00D647C2" w:rsidRDefault="008A4155">
      <w:pPr>
        <w:tabs>
          <w:tab w:val="center" w:pos="3464"/>
        </w:tabs>
        <w:spacing w:after="0" w:line="259" w:lineRule="auto"/>
        <w:ind w:left="0" w:firstLine="0"/>
        <w:jc w:val="left"/>
        <w:rPr>
          <w:ins w:id="807" w:author="Пользователь" w:date="2022-10-20T10:01:00Z"/>
          <w:sz w:val="20"/>
        </w:rPr>
      </w:pPr>
      <w:r>
        <w:rPr>
          <w:sz w:val="20"/>
        </w:rPr>
        <w:t xml:space="preserve"> </w:t>
      </w:r>
      <w:r>
        <w:rPr>
          <w:sz w:val="20"/>
        </w:rPr>
        <w:tab/>
      </w:r>
    </w:p>
    <w:p w:rsidR="00F60C91" w:rsidRDefault="00F60C91">
      <w:pPr>
        <w:tabs>
          <w:tab w:val="center" w:pos="3464"/>
        </w:tabs>
        <w:spacing w:after="0" w:line="259" w:lineRule="auto"/>
        <w:ind w:left="0" w:firstLine="0"/>
        <w:jc w:val="left"/>
        <w:rPr>
          <w:ins w:id="808" w:author="Пользователь" w:date="2022-10-20T09:42:00Z"/>
          <w:sz w:val="20"/>
        </w:rPr>
      </w:pPr>
    </w:p>
    <w:p w:rsidR="008116D7" w:rsidRDefault="008A4155">
      <w:pPr>
        <w:tabs>
          <w:tab w:val="center" w:pos="346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946783" cy="172212"/>
                <wp:effectExtent l="0" t="0" r="0" b="0"/>
                <wp:docPr id="67898" name="Group 67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783" cy="172212"/>
                          <a:chOff x="0" y="0"/>
                          <a:chExt cx="1946783" cy="172212"/>
                        </a:xfrm>
                      </wpg:grpSpPr>
                      <pic:pic xmlns:pic="http://schemas.openxmlformats.org/drawingml/2006/picture">
                        <pic:nvPicPr>
                          <pic:cNvPr id="7709" name="Picture 770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683" y="4572"/>
                            <a:ext cx="194310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0" name="Shape 7710"/>
                        <wps:cNvSpPr/>
                        <wps:spPr>
                          <a:xfrm>
                            <a:off x="0" y="0"/>
                            <a:ext cx="62674" cy="12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" h="123003">
                                <a:moveTo>
                                  <a:pt x="61849" y="635"/>
                                </a:moveTo>
                                <a:lnTo>
                                  <a:pt x="62674" y="752"/>
                                </a:lnTo>
                                <a:lnTo>
                                  <a:pt x="62674" y="6279"/>
                                </a:lnTo>
                                <a:lnTo>
                                  <a:pt x="48641" y="10398"/>
                                </a:lnTo>
                                <a:cubicBezTo>
                                  <a:pt x="44545" y="13176"/>
                                  <a:pt x="41085" y="17335"/>
                                  <a:pt x="38227" y="22860"/>
                                </a:cubicBezTo>
                                <a:cubicBezTo>
                                  <a:pt x="33655" y="31876"/>
                                  <a:pt x="31369" y="44831"/>
                                  <a:pt x="31369" y="61849"/>
                                </a:cubicBezTo>
                                <a:cubicBezTo>
                                  <a:pt x="31369" y="81914"/>
                                  <a:pt x="34925" y="96774"/>
                                  <a:pt x="42037" y="106426"/>
                                </a:cubicBezTo>
                                <a:cubicBezTo>
                                  <a:pt x="44513" y="109791"/>
                                  <a:pt x="47466" y="112331"/>
                                  <a:pt x="50911" y="114030"/>
                                </a:cubicBezTo>
                                <a:lnTo>
                                  <a:pt x="62674" y="116572"/>
                                </a:lnTo>
                                <a:lnTo>
                                  <a:pt x="62674" y="123003"/>
                                </a:lnTo>
                                <a:lnTo>
                                  <a:pt x="34782" y="117697"/>
                                </a:lnTo>
                                <a:cubicBezTo>
                                  <a:pt x="26575" y="114110"/>
                                  <a:pt x="19558" y="108712"/>
                                  <a:pt x="13716" y="101473"/>
                                </a:cubicBezTo>
                                <a:cubicBezTo>
                                  <a:pt x="4572" y="90170"/>
                                  <a:pt x="0" y="76581"/>
                                  <a:pt x="0" y="60960"/>
                                </a:cubicBezTo>
                                <a:cubicBezTo>
                                  <a:pt x="0" y="43434"/>
                                  <a:pt x="5969" y="28828"/>
                                  <a:pt x="17907" y="17145"/>
                                </a:cubicBezTo>
                                <a:cubicBezTo>
                                  <a:pt x="29845" y="5461"/>
                                  <a:pt x="44450" y="0"/>
                                  <a:pt x="61849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1" name="Shape 7711"/>
                        <wps:cNvSpPr/>
                        <wps:spPr>
                          <a:xfrm>
                            <a:off x="361823" y="38988"/>
                            <a:ext cx="32957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7" h="102870">
                                <a:moveTo>
                                  <a:pt x="12954" y="0"/>
                                </a:moveTo>
                                <a:lnTo>
                                  <a:pt x="32957" y="0"/>
                                </a:lnTo>
                                <a:lnTo>
                                  <a:pt x="32957" y="5462"/>
                                </a:lnTo>
                                <a:lnTo>
                                  <a:pt x="29083" y="5462"/>
                                </a:lnTo>
                                <a:lnTo>
                                  <a:pt x="29083" y="18288"/>
                                </a:lnTo>
                                <a:cubicBezTo>
                                  <a:pt x="29083" y="43307"/>
                                  <a:pt x="24511" y="62485"/>
                                  <a:pt x="15367" y="75947"/>
                                </a:cubicBezTo>
                                <a:lnTo>
                                  <a:pt x="32957" y="75947"/>
                                </a:lnTo>
                                <a:lnTo>
                                  <a:pt x="32957" y="81407"/>
                                </a:ln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8"/>
                                  <a:pt x="12954" y="70993"/>
                                  <a:pt x="17018" y="58548"/>
                                </a:cubicBezTo>
                                <a:cubicBezTo>
                                  <a:pt x="21082" y="45975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8"/>
                                  <a:pt x="22860" y="10795"/>
                                  <a:pt x="22225" y="8637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2" name="Shape 7712"/>
                        <wps:cNvSpPr/>
                        <wps:spPr>
                          <a:xfrm>
                            <a:off x="265811" y="38988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3" name="Shape 7713"/>
                        <wps:cNvSpPr/>
                        <wps:spPr>
                          <a:xfrm>
                            <a:off x="132715" y="37592"/>
                            <a:ext cx="12725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4" h="82804">
                                <a:moveTo>
                                  <a:pt x="16891" y="0"/>
                                </a:moveTo>
                                <a:cubicBezTo>
                                  <a:pt x="21082" y="0"/>
                                  <a:pt x="24511" y="1397"/>
                                  <a:pt x="27051" y="4318"/>
                                </a:cubicBezTo>
                                <a:cubicBezTo>
                                  <a:pt x="29718" y="7239"/>
                                  <a:pt x="32131" y="11938"/>
                                  <a:pt x="34290" y="18542"/>
                                </a:cubicBezTo>
                                <a:cubicBezTo>
                                  <a:pt x="37211" y="26924"/>
                                  <a:pt x="39624" y="32258"/>
                                  <a:pt x="41529" y="34417"/>
                                </a:cubicBezTo>
                                <a:cubicBezTo>
                                  <a:pt x="43434" y="36576"/>
                                  <a:pt x="46736" y="37719"/>
                                  <a:pt x="51435" y="37719"/>
                                </a:cubicBezTo>
                                <a:lnTo>
                                  <a:pt x="51435" y="16256"/>
                                </a:lnTo>
                                <a:cubicBezTo>
                                  <a:pt x="51435" y="11938"/>
                                  <a:pt x="50800" y="9017"/>
                                  <a:pt x="49276" y="7366"/>
                                </a:cubicBezTo>
                                <a:cubicBezTo>
                                  <a:pt x="47879" y="5588"/>
                                  <a:pt x="45593" y="4699"/>
                                  <a:pt x="42545" y="4572"/>
                                </a:cubicBezTo>
                                <a:lnTo>
                                  <a:pt x="42545" y="1397"/>
                                </a:lnTo>
                                <a:lnTo>
                                  <a:pt x="84709" y="1397"/>
                                </a:lnTo>
                                <a:lnTo>
                                  <a:pt x="84709" y="4572"/>
                                </a:lnTo>
                                <a:cubicBezTo>
                                  <a:pt x="81153" y="4826"/>
                                  <a:pt x="78867" y="5715"/>
                                  <a:pt x="77597" y="7239"/>
                                </a:cubicBezTo>
                                <a:cubicBezTo>
                                  <a:pt x="76454" y="8763"/>
                                  <a:pt x="75819" y="12065"/>
                                  <a:pt x="75819" y="17145"/>
                                </a:cubicBezTo>
                                <a:lnTo>
                                  <a:pt x="75819" y="37719"/>
                                </a:lnTo>
                                <a:cubicBezTo>
                                  <a:pt x="78740" y="37719"/>
                                  <a:pt x="81280" y="37085"/>
                                  <a:pt x="83439" y="35814"/>
                                </a:cubicBezTo>
                                <a:cubicBezTo>
                                  <a:pt x="85471" y="34672"/>
                                  <a:pt x="87122" y="33020"/>
                                  <a:pt x="88138" y="30988"/>
                                </a:cubicBezTo>
                                <a:cubicBezTo>
                                  <a:pt x="89154" y="28956"/>
                                  <a:pt x="90932" y="24257"/>
                                  <a:pt x="93599" y="16764"/>
                                </a:cubicBezTo>
                                <a:cubicBezTo>
                                  <a:pt x="95885" y="10033"/>
                                  <a:pt x="98425" y="5461"/>
                                  <a:pt x="101219" y="3302"/>
                                </a:cubicBezTo>
                                <a:cubicBezTo>
                                  <a:pt x="104013" y="1143"/>
                                  <a:pt x="107061" y="0"/>
                                  <a:pt x="110490" y="0"/>
                                </a:cubicBezTo>
                                <a:cubicBezTo>
                                  <a:pt x="114300" y="0"/>
                                  <a:pt x="117729" y="1270"/>
                                  <a:pt x="120650" y="3810"/>
                                </a:cubicBezTo>
                                <a:cubicBezTo>
                                  <a:pt x="123571" y="6350"/>
                                  <a:pt x="124968" y="9779"/>
                                  <a:pt x="124968" y="13970"/>
                                </a:cubicBezTo>
                                <a:cubicBezTo>
                                  <a:pt x="124968" y="17272"/>
                                  <a:pt x="124079" y="20066"/>
                                  <a:pt x="122301" y="22225"/>
                                </a:cubicBezTo>
                                <a:cubicBezTo>
                                  <a:pt x="120523" y="24257"/>
                                  <a:pt x="118237" y="25400"/>
                                  <a:pt x="115443" y="25400"/>
                                </a:cubicBezTo>
                                <a:cubicBezTo>
                                  <a:pt x="109855" y="25400"/>
                                  <a:pt x="107061" y="21463"/>
                                  <a:pt x="106934" y="13716"/>
                                </a:cubicBezTo>
                                <a:cubicBezTo>
                                  <a:pt x="106934" y="10541"/>
                                  <a:pt x="106172" y="8890"/>
                                  <a:pt x="104775" y="8890"/>
                                </a:cubicBezTo>
                                <a:cubicBezTo>
                                  <a:pt x="102489" y="8890"/>
                                  <a:pt x="100076" y="12954"/>
                                  <a:pt x="97663" y="21082"/>
                                </a:cubicBezTo>
                                <a:cubicBezTo>
                                  <a:pt x="95250" y="29464"/>
                                  <a:pt x="92456" y="35306"/>
                                  <a:pt x="89535" y="38354"/>
                                </a:cubicBezTo>
                                <a:cubicBezTo>
                                  <a:pt x="94869" y="39116"/>
                                  <a:pt x="98552" y="40386"/>
                                  <a:pt x="100838" y="42037"/>
                                </a:cubicBezTo>
                                <a:cubicBezTo>
                                  <a:pt x="103124" y="43688"/>
                                  <a:pt x="105410" y="46990"/>
                                  <a:pt x="107950" y="51943"/>
                                </a:cubicBezTo>
                                <a:lnTo>
                                  <a:pt x="118491" y="73279"/>
                                </a:lnTo>
                                <a:cubicBezTo>
                                  <a:pt x="119761" y="75819"/>
                                  <a:pt x="120904" y="77470"/>
                                  <a:pt x="121920" y="78232"/>
                                </a:cubicBezTo>
                                <a:cubicBezTo>
                                  <a:pt x="123063" y="78994"/>
                                  <a:pt x="124841" y="79502"/>
                                  <a:pt x="127254" y="79629"/>
                                </a:cubicBezTo>
                                <a:lnTo>
                                  <a:pt x="127254" y="82804"/>
                                </a:lnTo>
                                <a:lnTo>
                                  <a:pt x="98679" y="82804"/>
                                </a:lnTo>
                                <a:lnTo>
                                  <a:pt x="81407" y="48006"/>
                                </a:lnTo>
                                <a:cubicBezTo>
                                  <a:pt x="79883" y="44831"/>
                                  <a:pt x="77978" y="43307"/>
                                  <a:pt x="75819" y="43180"/>
                                </a:cubicBezTo>
                                <a:lnTo>
                                  <a:pt x="75819" y="69088"/>
                                </a:lnTo>
                                <a:cubicBezTo>
                                  <a:pt x="75819" y="73279"/>
                                  <a:pt x="76454" y="75947"/>
                                  <a:pt x="77470" y="77089"/>
                                </a:cubicBezTo>
                                <a:cubicBezTo>
                                  <a:pt x="78613" y="78232"/>
                                  <a:pt x="81026" y="79122"/>
                                  <a:pt x="84709" y="79629"/>
                                </a:cubicBezTo>
                                <a:lnTo>
                                  <a:pt x="84709" y="82804"/>
                                </a:lnTo>
                                <a:lnTo>
                                  <a:pt x="42545" y="82804"/>
                                </a:lnTo>
                                <a:lnTo>
                                  <a:pt x="42545" y="79629"/>
                                </a:lnTo>
                                <a:cubicBezTo>
                                  <a:pt x="45847" y="79502"/>
                                  <a:pt x="48133" y="78613"/>
                                  <a:pt x="49403" y="76962"/>
                                </a:cubicBezTo>
                                <a:cubicBezTo>
                                  <a:pt x="50800" y="75185"/>
                                  <a:pt x="51435" y="72010"/>
                                  <a:pt x="51435" y="67437"/>
                                </a:cubicBezTo>
                                <a:lnTo>
                                  <a:pt x="51435" y="43180"/>
                                </a:lnTo>
                                <a:cubicBezTo>
                                  <a:pt x="49276" y="43180"/>
                                  <a:pt x="47498" y="44831"/>
                                  <a:pt x="45847" y="48006"/>
                                </a:cubicBezTo>
                                <a:lnTo>
                                  <a:pt x="28575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413" y="79629"/>
                                  <a:pt x="4064" y="79248"/>
                                  <a:pt x="5080" y="78486"/>
                                </a:cubicBezTo>
                                <a:cubicBezTo>
                                  <a:pt x="6223" y="77724"/>
                                  <a:pt x="7366" y="76073"/>
                                  <a:pt x="8763" y="73279"/>
                                </a:cubicBezTo>
                                <a:lnTo>
                                  <a:pt x="20193" y="50419"/>
                                </a:lnTo>
                                <a:cubicBezTo>
                                  <a:pt x="22225" y="46101"/>
                                  <a:pt x="24511" y="43180"/>
                                  <a:pt x="26797" y="41783"/>
                                </a:cubicBezTo>
                                <a:cubicBezTo>
                                  <a:pt x="29210" y="40260"/>
                                  <a:pt x="32766" y="39116"/>
                                  <a:pt x="37846" y="38354"/>
                                </a:cubicBezTo>
                                <a:cubicBezTo>
                                  <a:pt x="34798" y="34925"/>
                                  <a:pt x="31877" y="28956"/>
                                  <a:pt x="29337" y="20447"/>
                                </a:cubicBezTo>
                                <a:cubicBezTo>
                                  <a:pt x="27813" y="15494"/>
                                  <a:pt x="26670" y="12319"/>
                                  <a:pt x="25781" y="10922"/>
                                </a:cubicBezTo>
                                <a:cubicBezTo>
                                  <a:pt x="24892" y="9525"/>
                                  <a:pt x="23876" y="8890"/>
                                  <a:pt x="22733" y="8890"/>
                                </a:cubicBezTo>
                                <a:cubicBezTo>
                                  <a:pt x="21336" y="8890"/>
                                  <a:pt x="20447" y="10795"/>
                                  <a:pt x="20193" y="14478"/>
                                </a:cubicBezTo>
                                <a:cubicBezTo>
                                  <a:pt x="19939" y="18415"/>
                                  <a:pt x="19177" y="21210"/>
                                  <a:pt x="17907" y="22860"/>
                                </a:cubicBezTo>
                                <a:cubicBezTo>
                                  <a:pt x="16764" y="24638"/>
                                  <a:pt x="14732" y="25400"/>
                                  <a:pt x="11811" y="25400"/>
                                </a:cubicBezTo>
                                <a:cubicBezTo>
                                  <a:pt x="9525" y="25400"/>
                                  <a:pt x="7366" y="24511"/>
                                  <a:pt x="5334" y="22733"/>
                                </a:cubicBezTo>
                                <a:cubicBezTo>
                                  <a:pt x="3429" y="20828"/>
                                  <a:pt x="2413" y="17907"/>
                                  <a:pt x="2413" y="13970"/>
                                </a:cubicBezTo>
                                <a:cubicBezTo>
                                  <a:pt x="2413" y="10160"/>
                                  <a:pt x="3683" y="6985"/>
                                  <a:pt x="6350" y="4191"/>
                                </a:cubicBezTo>
                                <a:cubicBezTo>
                                  <a:pt x="8890" y="1397"/>
                                  <a:pt x="12446" y="0"/>
                                  <a:pt x="16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4" name="Shape 7714"/>
                        <wps:cNvSpPr/>
                        <wps:spPr>
                          <a:xfrm>
                            <a:off x="62674" y="752"/>
                            <a:ext cx="62674" cy="12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" h="122311">
                                <a:moveTo>
                                  <a:pt x="0" y="0"/>
                                </a:moveTo>
                                <a:lnTo>
                                  <a:pt x="24765" y="3518"/>
                                </a:lnTo>
                                <a:cubicBezTo>
                                  <a:pt x="32417" y="6264"/>
                                  <a:pt x="39180" y="10551"/>
                                  <a:pt x="45021" y="16393"/>
                                </a:cubicBezTo>
                                <a:cubicBezTo>
                                  <a:pt x="56833" y="28076"/>
                                  <a:pt x="62674" y="42682"/>
                                  <a:pt x="62674" y="60208"/>
                                </a:cubicBezTo>
                                <a:cubicBezTo>
                                  <a:pt x="62674" y="75194"/>
                                  <a:pt x="58357" y="88274"/>
                                  <a:pt x="49593" y="99705"/>
                                </a:cubicBezTo>
                                <a:cubicBezTo>
                                  <a:pt x="37910" y="114818"/>
                                  <a:pt x="21526" y="122311"/>
                                  <a:pt x="317" y="122311"/>
                                </a:cubicBezTo>
                                <a:lnTo>
                                  <a:pt x="0" y="122251"/>
                                </a:lnTo>
                                <a:lnTo>
                                  <a:pt x="0" y="115820"/>
                                </a:lnTo>
                                <a:lnTo>
                                  <a:pt x="64" y="115834"/>
                                </a:lnTo>
                                <a:cubicBezTo>
                                  <a:pt x="6033" y="115834"/>
                                  <a:pt x="11113" y="114310"/>
                                  <a:pt x="15049" y="111515"/>
                                </a:cubicBezTo>
                                <a:cubicBezTo>
                                  <a:pt x="20130" y="107706"/>
                                  <a:pt x="24193" y="101863"/>
                                  <a:pt x="26988" y="93609"/>
                                </a:cubicBezTo>
                                <a:cubicBezTo>
                                  <a:pt x="29782" y="85481"/>
                                  <a:pt x="31305" y="74812"/>
                                  <a:pt x="31305" y="61732"/>
                                </a:cubicBezTo>
                                <a:cubicBezTo>
                                  <a:pt x="31305" y="46111"/>
                                  <a:pt x="29782" y="34426"/>
                                  <a:pt x="26861" y="26680"/>
                                </a:cubicBezTo>
                                <a:cubicBezTo>
                                  <a:pt x="23939" y="18933"/>
                                  <a:pt x="20257" y="13472"/>
                                  <a:pt x="15811" y="10297"/>
                                </a:cubicBezTo>
                                <a:cubicBezTo>
                                  <a:pt x="11239" y="7122"/>
                                  <a:pt x="6160" y="5471"/>
                                  <a:pt x="190" y="5471"/>
                                </a:cubicBezTo>
                                <a:lnTo>
                                  <a:pt x="0" y="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5" name="Shape 7715"/>
                        <wps:cNvSpPr/>
                        <wps:spPr>
                          <a:xfrm>
                            <a:off x="459740" y="73747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3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6" name="Shape 7716"/>
                        <wps:cNvSpPr/>
                        <wps:spPr>
                          <a:xfrm>
                            <a:off x="394780" y="38988"/>
                            <a:ext cx="50863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" h="102870">
                                <a:moveTo>
                                  <a:pt x="0" y="0"/>
                                </a:moveTo>
                                <a:lnTo>
                                  <a:pt x="50863" y="0"/>
                                </a:lnTo>
                                <a:lnTo>
                                  <a:pt x="50863" y="3175"/>
                                </a:lnTo>
                                <a:cubicBezTo>
                                  <a:pt x="47053" y="3175"/>
                                  <a:pt x="44640" y="4191"/>
                                  <a:pt x="43497" y="6224"/>
                                </a:cubicBezTo>
                                <a:cubicBezTo>
                                  <a:pt x="42481" y="8128"/>
                                  <a:pt x="41973" y="10795"/>
                                  <a:pt x="41973" y="13970"/>
                                </a:cubicBezTo>
                                <a:lnTo>
                                  <a:pt x="41973" y="66675"/>
                                </a:lnTo>
                                <a:cubicBezTo>
                                  <a:pt x="41973" y="71375"/>
                                  <a:pt x="42608" y="74423"/>
                                  <a:pt x="44005" y="75819"/>
                                </a:cubicBezTo>
                                <a:cubicBezTo>
                                  <a:pt x="45529" y="77343"/>
                                  <a:pt x="47815" y="78105"/>
                                  <a:pt x="50863" y="78232"/>
                                </a:cubicBezTo>
                                <a:lnTo>
                                  <a:pt x="50863" y="102870"/>
                                </a:lnTo>
                                <a:lnTo>
                                  <a:pt x="47688" y="102870"/>
                                </a:lnTo>
                                <a:cubicBezTo>
                                  <a:pt x="46291" y="88519"/>
                                  <a:pt x="37274" y="81407"/>
                                  <a:pt x="20637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5947"/>
                                </a:lnTo>
                                <a:lnTo>
                                  <a:pt x="9207" y="75947"/>
                                </a:lnTo>
                                <a:cubicBezTo>
                                  <a:pt x="14795" y="75947"/>
                                  <a:pt x="17589" y="72517"/>
                                  <a:pt x="17589" y="65660"/>
                                </a:cubicBezTo>
                                <a:lnTo>
                                  <a:pt x="17589" y="5462"/>
                                </a:lnTo>
                                <a:lnTo>
                                  <a:pt x="0" y="5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7" name="Shape 7717"/>
                        <wps:cNvSpPr/>
                        <wps:spPr>
                          <a:xfrm>
                            <a:off x="461391" y="3749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548513" y="37000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5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9" name="Shape 7719"/>
                        <wps:cNvSpPr/>
                        <wps:spPr>
                          <a:xfrm>
                            <a:off x="493141" y="36576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0" name="Shape 7720"/>
                        <wps:cNvSpPr/>
                        <wps:spPr>
                          <a:xfrm>
                            <a:off x="583375" y="96138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3"/>
                                </a:lnTo>
                                <a:cubicBezTo>
                                  <a:pt x="15176" y="13463"/>
                                  <a:pt x="18351" y="12447"/>
                                  <a:pt x="21145" y="10541"/>
                                </a:cubicBezTo>
                                <a:cubicBezTo>
                                  <a:pt x="23939" y="8637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1" name="Shape 7721"/>
                        <wps:cNvSpPr/>
                        <wps:spPr>
                          <a:xfrm>
                            <a:off x="749554" y="38988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lnTo>
                                  <a:pt x="44767" y="36893"/>
                                </a:lnTo>
                                <a:lnTo>
                                  <a:pt x="44767" y="44742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7"/>
                                  <a:pt x="39751" y="75947"/>
                                </a:cubicBezTo>
                                <a:lnTo>
                                  <a:pt x="44767" y="74005"/>
                                </a:lnTo>
                                <a:lnTo>
                                  <a:pt x="44767" y="81287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2" name="Shape 7722"/>
                        <wps:cNvSpPr/>
                        <wps:spPr>
                          <a:xfrm>
                            <a:off x="627253" y="38988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3" name="Shape 7723"/>
                        <wps:cNvSpPr/>
                        <wps:spPr>
                          <a:xfrm>
                            <a:off x="583375" y="36576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6" y="3301"/>
                                  <a:pt x="23432" y="10160"/>
                                </a:cubicBezTo>
                                <a:cubicBezTo>
                                  <a:pt x="29527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4" name="Shape 7724"/>
                        <wps:cNvSpPr/>
                        <wps:spPr>
                          <a:xfrm>
                            <a:off x="794322" y="75881"/>
                            <a:ext cx="37401" cy="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1" h="44395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5" y="9717"/>
                                  <a:pt x="37401" y="15305"/>
                                  <a:pt x="37401" y="22417"/>
                                </a:cubicBezTo>
                                <a:cubicBezTo>
                                  <a:pt x="37401" y="29148"/>
                                  <a:pt x="34226" y="34482"/>
                                  <a:pt x="27876" y="38546"/>
                                </a:cubicBezTo>
                                <a:lnTo>
                                  <a:pt x="0" y="44395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6" y="31307"/>
                                  <a:pt x="11748" y="27116"/>
                                  <a:pt x="11748" y="21909"/>
                                </a:cubicBezTo>
                                <a:cubicBezTo>
                                  <a:pt x="11748" y="16321"/>
                                  <a:pt x="9811" y="12098"/>
                                  <a:pt x="5905" y="9272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5" name="Shape 7725"/>
                        <wps:cNvSpPr/>
                        <wps:spPr>
                          <a:xfrm>
                            <a:off x="833628" y="38988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6" name="Shape 7726"/>
                        <wps:cNvSpPr/>
                        <wps:spPr>
                          <a:xfrm>
                            <a:off x="888365" y="37000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7" name="Shape 7727"/>
                        <wps:cNvSpPr/>
                        <wps:spPr>
                          <a:xfrm>
                            <a:off x="923226" y="96138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90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3" y="10923"/>
                                  <a:pt x="23940" y="17400"/>
                                  <a:pt x="18606" y="21082"/>
                                </a:cubicBezTo>
                                <a:cubicBezTo>
                                  <a:pt x="13271" y="24765"/>
                                  <a:pt x="7049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40" y="8637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8" name="Shape 7728"/>
                        <wps:cNvSpPr/>
                        <wps:spPr>
                          <a:xfrm>
                            <a:off x="1008380" y="38988"/>
                            <a:ext cx="48196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6" y="67"/>
                                </a:lnTo>
                                <a:lnTo>
                                  <a:pt x="48196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2" y="72279"/>
                                </a:cubicBezTo>
                                <a:lnTo>
                                  <a:pt x="48196" y="74302"/>
                                </a:lnTo>
                                <a:lnTo>
                                  <a:pt x="48196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9" name="Shape 7729"/>
                        <wps:cNvSpPr/>
                        <wps:spPr>
                          <a:xfrm>
                            <a:off x="923226" y="36576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1"/>
                                  <a:pt x="23432" y="10160"/>
                                </a:cubicBezTo>
                                <a:cubicBezTo>
                                  <a:pt x="29528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4" y="9017"/>
                                  <a:pt x="5524" y="7238"/>
                                </a:cubicBezTo>
                                <a:cubicBezTo>
                                  <a:pt x="4382" y="6096"/>
                                  <a:pt x="2731" y="5587"/>
                                  <a:pt x="699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0" name="Shape 7730"/>
                        <wps:cNvSpPr/>
                        <wps:spPr>
                          <a:xfrm>
                            <a:off x="1110869" y="37000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5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1" name="Shape 7731"/>
                        <wps:cNvSpPr/>
                        <wps:spPr>
                          <a:xfrm>
                            <a:off x="1056576" y="36576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9" y="5587"/>
                                </a:cubicBezTo>
                                <a:cubicBezTo>
                                  <a:pt x="29655" y="9398"/>
                                  <a:pt x="33465" y="14605"/>
                                  <a:pt x="36005" y="21209"/>
                                </a:cubicBezTo>
                                <a:cubicBezTo>
                                  <a:pt x="38545" y="27939"/>
                                  <a:pt x="39815" y="35051"/>
                                  <a:pt x="39815" y="42672"/>
                                </a:cubicBezTo>
                                <a:cubicBezTo>
                                  <a:pt x="39815" y="50926"/>
                                  <a:pt x="38418" y="58547"/>
                                  <a:pt x="35878" y="65277"/>
                                </a:cubicBezTo>
                                <a:cubicBezTo>
                                  <a:pt x="33211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8" y="84455"/>
                                  <a:pt x="13780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7" y="77343"/>
                                  <a:pt x="7684" y="75692"/>
                                  <a:pt x="9715" y="72389"/>
                                </a:cubicBezTo>
                                <a:cubicBezTo>
                                  <a:pt x="12637" y="67563"/>
                                  <a:pt x="14161" y="58293"/>
                                  <a:pt x="14161" y="44576"/>
                                </a:cubicBezTo>
                                <a:cubicBezTo>
                                  <a:pt x="14161" y="30480"/>
                                  <a:pt x="12510" y="20955"/>
                                  <a:pt x="9208" y="15748"/>
                                </a:cubicBezTo>
                                <a:cubicBezTo>
                                  <a:pt x="7049" y="12319"/>
                                  <a:pt x="4128" y="10540"/>
                                  <a:pt x="318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" name="Shape 7732"/>
                        <wps:cNvSpPr/>
                        <wps:spPr>
                          <a:xfrm>
                            <a:off x="1145731" y="96138"/>
                            <a:ext cx="3321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6670">
                                <a:moveTo>
                                  <a:pt x="30289" y="0"/>
                                </a:moveTo>
                                <a:lnTo>
                                  <a:pt x="33211" y="1905"/>
                                </a:lnTo>
                                <a:cubicBezTo>
                                  <a:pt x="28892" y="10923"/>
                                  <a:pt x="23939" y="17400"/>
                                  <a:pt x="18605" y="21082"/>
                                </a:cubicBezTo>
                                <a:cubicBezTo>
                                  <a:pt x="13271" y="24765"/>
                                  <a:pt x="7049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0" y="13463"/>
                                </a:lnTo>
                                <a:cubicBezTo>
                                  <a:pt x="15177" y="13463"/>
                                  <a:pt x="18352" y="12447"/>
                                  <a:pt x="21145" y="10541"/>
                                </a:cubicBezTo>
                                <a:cubicBezTo>
                                  <a:pt x="23939" y="8637"/>
                                  <a:pt x="26988" y="5080"/>
                                  <a:pt x="30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" name="Shape 7733"/>
                        <wps:cNvSpPr/>
                        <wps:spPr>
                          <a:xfrm>
                            <a:off x="1449070" y="38988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lnTo>
                                  <a:pt x="44767" y="36902"/>
                                </a:lnTo>
                                <a:lnTo>
                                  <a:pt x="44767" y="44749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4925" y="74676"/>
                                </a:cubicBezTo>
                                <a:cubicBezTo>
                                  <a:pt x="36195" y="75565"/>
                                  <a:pt x="37846" y="75947"/>
                                  <a:pt x="39624" y="75947"/>
                                </a:cubicBezTo>
                                <a:lnTo>
                                  <a:pt x="44767" y="73956"/>
                                </a:lnTo>
                                <a:lnTo>
                                  <a:pt x="44767" y="81261"/>
                                </a:lnTo>
                                <a:lnTo>
                                  <a:pt x="4406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4" name="Shape 7734"/>
                        <wps:cNvSpPr/>
                        <wps:spPr>
                          <a:xfrm>
                            <a:off x="1344295" y="38988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5" name="Shape 7735"/>
                        <wps:cNvSpPr/>
                        <wps:spPr>
                          <a:xfrm>
                            <a:off x="1254887" y="38988"/>
                            <a:ext cx="859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9888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3175"/>
                                </a:lnTo>
                                <a:cubicBezTo>
                                  <a:pt x="40386" y="3302"/>
                                  <a:pt x="38354" y="3938"/>
                                  <a:pt x="37211" y="4826"/>
                                </a:cubicBezTo>
                                <a:cubicBezTo>
                                  <a:pt x="36068" y="5842"/>
                                  <a:pt x="35433" y="7113"/>
                                  <a:pt x="35433" y="8510"/>
                                </a:cubicBezTo>
                                <a:cubicBezTo>
                                  <a:pt x="35433" y="10668"/>
                                  <a:pt x="36957" y="14987"/>
                                  <a:pt x="39878" y="21463"/>
                                </a:cubicBezTo>
                                <a:lnTo>
                                  <a:pt x="53721" y="53340"/>
                                </a:lnTo>
                                <a:lnTo>
                                  <a:pt x="63246" y="28702"/>
                                </a:lnTo>
                                <a:cubicBezTo>
                                  <a:pt x="66675" y="19939"/>
                                  <a:pt x="68326" y="13843"/>
                                  <a:pt x="68326" y="10414"/>
                                </a:cubicBezTo>
                                <a:cubicBezTo>
                                  <a:pt x="68326" y="8255"/>
                                  <a:pt x="67691" y="6604"/>
                                  <a:pt x="66294" y="5335"/>
                                </a:cubicBezTo>
                                <a:cubicBezTo>
                                  <a:pt x="64897" y="4064"/>
                                  <a:pt x="62357" y="3302"/>
                                  <a:pt x="58674" y="3175"/>
                                </a:cubicBezTo>
                                <a:lnTo>
                                  <a:pt x="58674" y="0"/>
                                </a:lnTo>
                                <a:lnTo>
                                  <a:pt x="85979" y="0"/>
                                </a:lnTo>
                                <a:lnTo>
                                  <a:pt x="85979" y="3175"/>
                                </a:lnTo>
                                <a:cubicBezTo>
                                  <a:pt x="83312" y="3556"/>
                                  <a:pt x="81153" y="4573"/>
                                  <a:pt x="79502" y="6350"/>
                                </a:cubicBezTo>
                                <a:cubicBezTo>
                                  <a:pt x="77724" y="8128"/>
                                  <a:pt x="74930" y="14098"/>
                                  <a:pt x="70993" y="24385"/>
                                </a:cubicBezTo>
                                <a:lnTo>
                                  <a:pt x="47752" y="84710"/>
                                </a:lnTo>
                                <a:cubicBezTo>
                                  <a:pt x="41910" y="99823"/>
                                  <a:pt x="37592" y="109093"/>
                                  <a:pt x="34671" y="112523"/>
                                </a:cubicBezTo>
                                <a:cubicBezTo>
                                  <a:pt x="30734" y="117475"/>
                                  <a:pt x="25654" y="119888"/>
                                  <a:pt x="19685" y="119888"/>
                                </a:cubicBezTo>
                                <a:cubicBezTo>
                                  <a:pt x="14859" y="119888"/>
                                  <a:pt x="10922" y="118491"/>
                                  <a:pt x="7874" y="115698"/>
                                </a:cubicBezTo>
                                <a:cubicBezTo>
                                  <a:pt x="4953" y="113030"/>
                                  <a:pt x="3429" y="109728"/>
                                  <a:pt x="3429" y="105791"/>
                                </a:cubicBezTo>
                                <a:cubicBezTo>
                                  <a:pt x="3429" y="102363"/>
                                  <a:pt x="4445" y="99695"/>
                                  <a:pt x="6477" y="97410"/>
                                </a:cubicBezTo>
                                <a:cubicBezTo>
                                  <a:pt x="8636" y="95250"/>
                                  <a:pt x="11176" y="94107"/>
                                  <a:pt x="14097" y="94107"/>
                                </a:cubicBezTo>
                                <a:cubicBezTo>
                                  <a:pt x="17018" y="94107"/>
                                  <a:pt x="19431" y="94997"/>
                                  <a:pt x="21209" y="96901"/>
                                </a:cubicBezTo>
                                <a:cubicBezTo>
                                  <a:pt x="22987" y="98806"/>
                                  <a:pt x="23876" y="101600"/>
                                  <a:pt x="23876" y="105538"/>
                                </a:cubicBezTo>
                                <a:cubicBezTo>
                                  <a:pt x="24003" y="107697"/>
                                  <a:pt x="24257" y="109093"/>
                                  <a:pt x="24638" y="109728"/>
                                </a:cubicBezTo>
                                <a:cubicBezTo>
                                  <a:pt x="25146" y="110490"/>
                                  <a:pt x="25781" y="110744"/>
                                  <a:pt x="26670" y="110744"/>
                                </a:cubicBezTo>
                                <a:cubicBezTo>
                                  <a:pt x="28067" y="110744"/>
                                  <a:pt x="29591" y="109855"/>
                                  <a:pt x="31115" y="108204"/>
                                </a:cubicBezTo>
                                <a:cubicBezTo>
                                  <a:pt x="33401" y="105791"/>
                                  <a:pt x="36195" y="100203"/>
                                  <a:pt x="39370" y="91567"/>
                                </a:cubicBezTo>
                                <a:lnTo>
                                  <a:pt x="41783" y="84710"/>
                                </a:lnTo>
                                <a:lnTo>
                                  <a:pt x="15494" y="24385"/>
                                </a:lnTo>
                                <a:cubicBezTo>
                                  <a:pt x="11557" y="15240"/>
                                  <a:pt x="8636" y="9652"/>
                                  <a:pt x="6731" y="7620"/>
                                </a:cubicBezTo>
                                <a:cubicBezTo>
                                  <a:pt x="4953" y="5462"/>
                                  <a:pt x="2667" y="4064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1185672" y="36576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8"/>
                                  <a:pt x="12446" y="3428"/>
                                </a:cubicBezTo>
                                <a:cubicBezTo>
                                  <a:pt x="12954" y="3428"/>
                                  <a:pt x="14351" y="3175"/>
                                  <a:pt x="16637" y="2539"/>
                                </a:cubicBezTo>
                                <a:cubicBezTo>
                                  <a:pt x="22987" y="888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7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5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7"/>
                                  <a:pt x="61468" y="74675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7"/>
                                  <a:pt x="34036" y="44703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1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0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1145731" y="36576"/>
                            <a:ext cx="3321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40259">
                                <a:moveTo>
                                  <a:pt x="1968" y="0"/>
                                </a:moveTo>
                                <a:cubicBezTo>
                                  <a:pt x="10224" y="0"/>
                                  <a:pt x="17336" y="3301"/>
                                  <a:pt x="23432" y="10160"/>
                                </a:cubicBezTo>
                                <a:cubicBezTo>
                                  <a:pt x="29527" y="16890"/>
                                  <a:pt x="32830" y="26924"/>
                                  <a:pt x="33211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7" y="18669"/>
                                  <a:pt x="10351" y="15112"/>
                                </a:cubicBezTo>
                                <a:cubicBezTo>
                                  <a:pt x="9335" y="11684"/>
                                  <a:pt x="7683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9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8" name="Shape 7738"/>
                        <wps:cNvSpPr/>
                        <wps:spPr>
                          <a:xfrm>
                            <a:off x="1493837" y="75890"/>
                            <a:ext cx="37274" cy="4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4359">
                                <a:moveTo>
                                  <a:pt x="0" y="0"/>
                                </a:moveTo>
                                <a:lnTo>
                                  <a:pt x="13097" y="1072"/>
                                </a:lnTo>
                                <a:cubicBezTo>
                                  <a:pt x="18447" y="2088"/>
                                  <a:pt x="22924" y="3612"/>
                                  <a:pt x="26480" y="5644"/>
                                </a:cubicBezTo>
                                <a:cubicBezTo>
                                  <a:pt x="33718" y="9708"/>
                                  <a:pt x="37274" y="15296"/>
                                  <a:pt x="37274" y="22408"/>
                                </a:cubicBezTo>
                                <a:cubicBezTo>
                                  <a:pt x="37274" y="29138"/>
                                  <a:pt x="34099" y="34473"/>
                                  <a:pt x="27749" y="38536"/>
                                </a:cubicBezTo>
                                <a:lnTo>
                                  <a:pt x="0" y="44359"/>
                                </a:lnTo>
                                <a:lnTo>
                                  <a:pt x="0" y="37054"/>
                                </a:lnTo>
                                <a:lnTo>
                                  <a:pt x="6668" y="34473"/>
                                </a:lnTo>
                                <a:cubicBezTo>
                                  <a:pt x="10097" y="31298"/>
                                  <a:pt x="11748" y="27107"/>
                                  <a:pt x="11748" y="21899"/>
                                </a:cubicBezTo>
                                <a:cubicBezTo>
                                  <a:pt x="11748" y="16311"/>
                                  <a:pt x="9779" y="12089"/>
                                  <a:pt x="5858" y="9263"/>
                                </a:cubicBezTo>
                                <a:lnTo>
                                  <a:pt x="0" y="7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9" name="Shape 7739"/>
                        <wps:cNvSpPr/>
                        <wps:spPr>
                          <a:xfrm>
                            <a:off x="1631696" y="73747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9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0" name="Shape 7740"/>
                        <wps:cNvSpPr/>
                        <wps:spPr>
                          <a:xfrm>
                            <a:off x="1538478" y="38988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1" name="Shape 7741"/>
                        <wps:cNvSpPr/>
                        <wps:spPr>
                          <a:xfrm>
                            <a:off x="1633347" y="37495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2" name="Shape 7742"/>
                        <wps:cNvSpPr/>
                        <wps:spPr>
                          <a:xfrm>
                            <a:off x="1807210" y="38988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lnTo>
                                  <a:pt x="44767" y="36893"/>
                                </a:lnTo>
                                <a:lnTo>
                                  <a:pt x="44767" y="44742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7"/>
                                  <a:pt x="39751" y="75947"/>
                                </a:cubicBezTo>
                                <a:lnTo>
                                  <a:pt x="44767" y="74005"/>
                                </a:lnTo>
                                <a:lnTo>
                                  <a:pt x="44767" y="81355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1715262" y="38988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1665097" y="36576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5" name="Shape 7745"/>
                        <wps:cNvSpPr/>
                        <wps:spPr>
                          <a:xfrm>
                            <a:off x="1851978" y="75881"/>
                            <a:ext cx="37402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463">
                                <a:moveTo>
                                  <a:pt x="0" y="0"/>
                                </a:moveTo>
                                <a:lnTo>
                                  <a:pt x="13176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cubicBezTo>
                                  <a:pt x="24638" y="40514"/>
                                  <a:pt x="20669" y="42006"/>
                                  <a:pt x="15939" y="43007"/>
                                </a:cubicBezTo>
                                <a:lnTo>
                                  <a:pt x="0" y="44463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7" y="31307"/>
                                  <a:pt x="11747" y="27116"/>
                                  <a:pt x="11747" y="21909"/>
                                </a:cubicBezTo>
                                <a:cubicBezTo>
                                  <a:pt x="11747" y="16321"/>
                                  <a:pt x="9811" y="12098"/>
                                  <a:pt x="5905" y="9272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1891284" y="38988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1840230" y="80899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5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1482090" y="80899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1905" y="32765"/>
                                </a:cubicBezTo>
                                <a:cubicBezTo>
                                  <a:pt x="3175" y="33655"/>
                                  <a:pt x="4826" y="34036"/>
                                  <a:pt x="6604" y="34036"/>
                                </a:cubicBezTo>
                                <a:cubicBezTo>
                                  <a:pt x="11176" y="34036"/>
                                  <a:pt x="15113" y="32512"/>
                                  <a:pt x="18415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62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782574" y="80899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5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0" name="Shape 7750"/>
                        <wps:cNvSpPr/>
                        <wps:spPr>
                          <a:xfrm>
                            <a:off x="1655572" y="74802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1" name="Shape 7751"/>
                        <wps:cNvSpPr/>
                        <wps:spPr>
                          <a:xfrm>
                            <a:off x="483616" y="74802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2" name="Shape 7752"/>
                        <wps:cNvSpPr/>
                        <wps:spPr>
                          <a:xfrm>
                            <a:off x="1042416" y="47117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3" name="Shape 7753"/>
                        <wps:cNvSpPr/>
                        <wps:spPr>
                          <a:xfrm>
                            <a:off x="377190" y="44450"/>
                            <a:ext cx="3517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0485">
                                <a:moveTo>
                                  <a:pt x="13716" y="0"/>
                                </a:moveTo>
                                <a:lnTo>
                                  <a:pt x="13716" y="12826"/>
                                </a:lnTo>
                                <a:cubicBezTo>
                                  <a:pt x="13716" y="37846"/>
                                  <a:pt x="9144" y="57023"/>
                                  <a:pt x="0" y="70485"/>
                                </a:cubicBezTo>
                                <a:lnTo>
                                  <a:pt x="26797" y="70485"/>
                                </a:lnTo>
                                <a:cubicBezTo>
                                  <a:pt x="32385" y="70485"/>
                                  <a:pt x="35179" y="67056"/>
                                  <a:pt x="35179" y="60198"/>
                                </a:cubicBezTo>
                                <a:lnTo>
                                  <a:pt x="35179" y="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4" name="Shape 7754"/>
                        <wps:cNvSpPr/>
                        <wps:spPr>
                          <a:xfrm>
                            <a:off x="1133856" y="42163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911352" y="42163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6" name="Shape 7756"/>
                        <wps:cNvSpPr/>
                        <wps:spPr>
                          <a:xfrm>
                            <a:off x="571500" y="42163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7" name="Shape 7757"/>
                        <wps:cNvSpPr/>
                        <wps:spPr>
                          <a:xfrm>
                            <a:off x="1891284" y="38988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8" name="Shape 7758"/>
                        <wps:cNvSpPr/>
                        <wps:spPr>
                          <a:xfrm>
                            <a:off x="1807210" y="38988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cubicBezTo>
                                  <a:pt x="53467" y="36450"/>
                                  <a:pt x="64135" y="38481"/>
                                  <a:pt x="71374" y="42545"/>
                                </a:cubicBezTo>
                                <a:cubicBezTo>
                                  <a:pt x="78613" y="46610"/>
                                  <a:pt x="82169" y="52198"/>
                                  <a:pt x="82169" y="59310"/>
                                </a:cubicBezTo>
                                <a:cubicBezTo>
                                  <a:pt x="82169" y="66040"/>
                                  <a:pt x="78994" y="71375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9" name="Shape 7759"/>
                        <wps:cNvSpPr/>
                        <wps:spPr>
                          <a:xfrm>
                            <a:off x="1715262" y="38988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0" name="Shape 7760"/>
                        <wps:cNvSpPr/>
                        <wps:spPr>
                          <a:xfrm>
                            <a:off x="1538478" y="38988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1" name="Shape 7761"/>
                        <wps:cNvSpPr/>
                        <wps:spPr>
                          <a:xfrm>
                            <a:off x="1449070" y="38988"/>
                            <a:ext cx="82042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2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cubicBezTo>
                                  <a:pt x="53340" y="36450"/>
                                  <a:pt x="64135" y="38481"/>
                                  <a:pt x="71247" y="42545"/>
                                </a:cubicBezTo>
                                <a:cubicBezTo>
                                  <a:pt x="78486" y="46610"/>
                                  <a:pt x="82042" y="52198"/>
                                  <a:pt x="82042" y="59310"/>
                                </a:cubicBezTo>
                                <a:cubicBezTo>
                                  <a:pt x="82042" y="66040"/>
                                  <a:pt x="78867" y="71375"/>
                                  <a:pt x="72517" y="75438"/>
                                </a:cubicBezTo>
                                <a:cubicBezTo>
                                  <a:pt x="66167" y="79375"/>
                                  <a:pt x="56642" y="81407"/>
                                  <a:pt x="4406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2" name="Shape 7762"/>
                        <wps:cNvSpPr/>
                        <wps:spPr>
                          <a:xfrm>
                            <a:off x="1344295" y="38988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3" name="Shape 7763"/>
                        <wps:cNvSpPr/>
                        <wps:spPr>
                          <a:xfrm>
                            <a:off x="1254887" y="38988"/>
                            <a:ext cx="859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9888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3175"/>
                                </a:lnTo>
                                <a:cubicBezTo>
                                  <a:pt x="40386" y="3302"/>
                                  <a:pt x="38354" y="3938"/>
                                  <a:pt x="37211" y="4826"/>
                                </a:cubicBezTo>
                                <a:cubicBezTo>
                                  <a:pt x="36068" y="5842"/>
                                  <a:pt x="35433" y="7113"/>
                                  <a:pt x="35433" y="8510"/>
                                </a:cubicBezTo>
                                <a:cubicBezTo>
                                  <a:pt x="35433" y="10668"/>
                                  <a:pt x="36957" y="14987"/>
                                  <a:pt x="39878" y="21463"/>
                                </a:cubicBezTo>
                                <a:lnTo>
                                  <a:pt x="53721" y="53340"/>
                                </a:lnTo>
                                <a:lnTo>
                                  <a:pt x="63246" y="28702"/>
                                </a:lnTo>
                                <a:cubicBezTo>
                                  <a:pt x="66675" y="19939"/>
                                  <a:pt x="68326" y="13843"/>
                                  <a:pt x="68326" y="10414"/>
                                </a:cubicBezTo>
                                <a:cubicBezTo>
                                  <a:pt x="68326" y="8255"/>
                                  <a:pt x="67691" y="6604"/>
                                  <a:pt x="66294" y="5335"/>
                                </a:cubicBezTo>
                                <a:cubicBezTo>
                                  <a:pt x="64897" y="4064"/>
                                  <a:pt x="62357" y="3302"/>
                                  <a:pt x="58674" y="3175"/>
                                </a:cubicBezTo>
                                <a:lnTo>
                                  <a:pt x="58674" y="0"/>
                                </a:lnTo>
                                <a:lnTo>
                                  <a:pt x="85979" y="0"/>
                                </a:lnTo>
                                <a:lnTo>
                                  <a:pt x="85979" y="3175"/>
                                </a:lnTo>
                                <a:cubicBezTo>
                                  <a:pt x="83312" y="3556"/>
                                  <a:pt x="81153" y="4573"/>
                                  <a:pt x="79502" y="6350"/>
                                </a:cubicBezTo>
                                <a:cubicBezTo>
                                  <a:pt x="77724" y="8128"/>
                                  <a:pt x="74930" y="14098"/>
                                  <a:pt x="70993" y="24385"/>
                                </a:cubicBezTo>
                                <a:lnTo>
                                  <a:pt x="47752" y="84710"/>
                                </a:lnTo>
                                <a:cubicBezTo>
                                  <a:pt x="41910" y="99823"/>
                                  <a:pt x="37592" y="109093"/>
                                  <a:pt x="34671" y="112523"/>
                                </a:cubicBezTo>
                                <a:cubicBezTo>
                                  <a:pt x="30734" y="117475"/>
                                  <a:pt x="25654" y="119888"/>
                                  <a:pt x="19685" y="119888"/>
                                </a:cubicBezTo>
                                <a:cubicBezTo>
                                  <a:pt x="14859" y="119888"/>
                                  <a:pt x="10922" y="118491"/>
                                  <a:pt x="7874" y="115698"/>
                                </a:cubicBezTo>
                                <a:cubicBezTo>
                                  <a:pt x="4953" y="113030"/>
                                  <a:pt x="3429" y="109728"/>
                                  <a:pt x="3429" y="105791"/>
                                </a:cubicBezTo>
                                <a:cubicBezTo>
                                  <a:pt x="3429" y="102363"/>
                                  <a:pt x="4445" y="99695"/>
                                  <a:pt x="6477" y="97410"/>
                                </a:cubicBezTo>
                                <a:cubicBezTo>
                                  <a:pt x="8636" y="95250"/>
                                  <a:pt x="11176" y="94107"/>
                                  <a:pt x="14097" y="94107"/>
                                </a:cubicBezTo>
                                <a:cubicBezTo>
                                  <a:pt x="17018" y="94107"/>
                                  <a:pt x="19431" y="94997"/>
                                  <a:pt x="21209" y="96901"/>
                                </a:cubicBezTo>
                                <a:cubicBezTo>
                                  <a:pt x="22987" y="98806"/>
                                  <a:pt x="23876" y="101600"/>
                                  <a:pt x="23876" y="105538"/>
                                </a:cubicBezTo>
                                <a:cubicBezTo>
                                  <a:pt x="24003" y="107697"/>
                                  <a:pt x="24257" y="109093"/>
                                  <a:pt x="24638" y="109728"/>
                                </a:cubicBezTo>
                                <a:cubicBezTo>
                                  <a:pt x="25146" y="110490"/>
                                  <a:pt x="25781" y="110744"/>
                                  <a:pt x="26670" y="110744"/>
                                </a:cubicBezTo>
                                <a:cubicBezTo>
                                  <a:pt x="28067" y="110744"/>
                                  <a:pt x="29591" y="109855"/>
                                  <a:pt x="31115" y="108204"/>
                                </a:cubicBezTo>
                                <a:cubicBezTo>
                                  <a:pt x="33401" y="105791"/>
                                  <a:pt x="36195" y="100203"/>
                                  <a:pt x="39370" y="91567"/>
                                </a:cubicBezTo>
                                <a:lnTo>
                                  <a:pt x="41783" y="84710"/>
                                </a:lnTo>
                                <a:lnTo>
                                  <a:pt x="15494" y="24385"/>
                                </a:lnTo>
                                <a:cubicBezTo>
                                  <a:pt x="11557" y="15240"/>
                                  <a:pt x="8636" y="9652"/>
                                  <a:pt x="6731" y="7620"/>
                                </a:cubicBezTo>
                                <a:cubicBezTo>
                                  <a:pt x="4953" y="5462"/>
                                  <a:pt x="2667" y="4064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4" name="Shape 7764"/>
                        <wps:cNvSpPr/>
                        <wps:spPr>
                          <a:xfrm>
                            <a:off x="833628" y="38988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5" name="Shape 7765"/>
                        <wps:cNvSpPr/>
                        <wps:spPr>
                          <a:xfrm>
                            <a:off x="749554" y="38988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cubicBezTo>
                                  <a:pt x="53467" y="36450"/>
                                  <a:pt x="64135" y="38481"/>
                                  <a:pt x="71374" y="42545"/>
                                </a:cubicBezTo>
                                <a:cubicBezTo>
                                  <a:pt x="78613" y="46610"/>
                                  <a:pt x="82169" y="52198"/>
                                  <a:pt x="82169" y="59310"/>
                                </a:cubicBezTo>
                                <a:cubicBezTo>
                                  <a:pt x="82169" y="66040"/>
                                  <a:pt x="78994" y="71375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" name="Shape 7766"/>
                        <wps:cNvSpPr/>
                        <wps:spPr>
                          <a:xfrm>
                            <a:off x="627253" y="38988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7" name="Shape 7767"/>
                        <wps:cNvSpPr/>
                        <wps:spPr>
                          <a:xfrm>
                            <a:off x="361823" y="38988"/>
                            <a:ext cx="838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870">
                                <a:moveTo>
                                  <a:pt x="1295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175"/>
                                </a:lnTo>
                                <a:cubicBezTo>
                                  <a:pt x="80010" y="3175"/>
                                  <a:pt x="77597" y="4191"/>
                                  <a:pt x="76454" y="6224"/>
                                </a:cubicBezTo>
                                <a:cubicBezTo>
                                  <a:pt x="75438" y="8128"/>
                                  <a:pt x="74930" y="10795"/>
                                  <a:pt x="74930" y="13970"/>
                                </a:cubicBezTo>
                                <a:lnTo>
                                  <a:pt x="74930" y="66675"/>
                                </a:lnTo>
                                <a:cubicBezTo>
                                  <a:pt x="74930" y="71375"/>
                                  <a:pt x="75565" y="74423"/>
                                  <a:pt x="76962" y="75819"/>
                                </a:cubicBezTo>
                                <a:cubicBezTo>
                                  <a:pt x="78486" y="77343"/>
                                  <a:pt x="80772" y="78105"/>
                                  <a:pt x="83820" y="78232"/>
                                </a:cubicBezTo>
                                <a:lnTo>
                                  <a:pt x="83820" y="102870"/>
                                </a:lnTo>
                                <a:lnTo>
                                  <a:pt x="80645" y="102870"/>
                                </a:lnTo>
                                <a:cubicBezTo>
                                  <a:pt x="79248" y="88519"/>
                                  <a:pt x="70231" y="81407"/>
                                  <a:pt x="53594" y="81407"/>
                                </a:cubicBezTo>
                                <a:lnTo>
                                  <a:pt x="29972" y="81407"/>
                                </a:lnTo>
                                <a:cubicBezTo>
                                  <a:pt x="13843" y="81407"/>
                                  <a:pt x="4953" y="88519"/>
                                  <a:pt x="3175" y="102870"/>
                                </a:cubicBezTo>
                                <a:lnTo>
                                  <a:pt x="0" y="102870"/>
                                </a:lnTo>
                                <a:lnTo>
                                  <a:pt x="0" y="78232"/>
                                </a:lnTo>
                                <a:cubicBezTo>
                                  <a:pt x="7239" y="77598"/>
                                  <a:pt x="12954" y="70993"/>
                                  <a:pt x="17018" y="58548"/>
                                </a:cubicBezTo>
                                <a:cubicBezTo>
                                  <a:pt x="21082" y="45975"/>
                                  <a:pt x="23114" y="32639"/>
                                  <a:pt x="23114" y="18415"/>
                                </a:cubicBezTo>
                                <a:cubicBezTo>
                                  <a:pt x="23114" y="14098"/>
                                  <a:pt x="22860" y="10795"/>
                                  <a:pt x="22225" y="8637"/>
                                </a:cubicBezTo>
                                <a:cubicBezTo>
                                  <a:pt x="21590" y="6477"/>
                                  <a:pt x="20701" y="5080"/>
                                  <a:pt x="19431" y="4318"/>
                                </a:cubicBezTo>
                                <a:cubicBezTo>
                                  <a:pt x="18288" y="3683"/>
                                  <a:pt x="16129" y="3302"/>
                                  <a:pt x="12954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8" name="Shape 7768"/>
                        <wps:cNvSpPr/>
                        <wps:spPr>
                          <a:xfrm>
                            <a:off x="265811" y="38988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9" name="Shape 7769"/>
                        <wps:cNvSpPr/>
                        <wps:spPr>
                          <a:xfrm>
                            <a:off x="132715" y="37592"/>
                            <a:ext cx="127254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4" h="82804">
                                <a:moveTo>
                                  <a:pt x="16891" y="0"/>
                                </a:moveTo>
                                <a:cubicBezTo>
                                  <a:pt x="21082" y="0"/>
                                  <a:pt x="24511" y="1397"/>
                                  <a:pt x="27051" y="4318"/>
                                </a:cubicBezTo>
                                <a:cubicBezTo>
                                  <a:pt x="29718" y="7239"/>
                                  <a:pt x="32131" y="11938"/>
                                  <a:pt x="34290" y="18542"/>
                                </a:cubicBezTo>
                                <a:cubicBezTo>
                                  <a:pt x="37211" y="26924"/>
                                  <a:pt x="39624" y="32258"/>
                                  <a:pt x="41529" y="34417"/>
                                </a:cubicBezTo>
                                <a:cubicBezTo>
                                  <a:pt x="43434" y="36576"/>
                                  <a:pt x="46736" y="37719"/>
                                  <a:pt x="51435" y="37719"/>
                                </a:cubicBezTo>
                                <a:lnTo>
                                  <a:pt x="51435" y="16256"/>
                                </a:lnTo>
                                <a:cubicBezTo>
                                  <a:pt x="51435" y="11938"/>
                                  <a:pt x="50800" y="9017"/>
                                  <a:pt x="49276" y="7366"/>
                                </a:cubicBezTo>
                                <a:cubicBezTo>
                                  <a:pt x="47879" y="5588"/>
                                  <a:pt x="45593" y="4699"/>
                                  <a:pt x="42545" y="4572"/>
                                </a:cubicBezTo>
                                <a:lnTo>
                                  <a:pt x="42545" y="1397"/>
                                </a:lnTo>
                                <a:lnTo>
                                  <a:pt x="84709" y="1397"/>
                                </a:lnTo>
                                <a:lnTo>
                                  <a:pt x="84709" y="4572"/>
                                </a:lnTo>
                                <a:cubicBezTo>
                                  <a:pt x="81153" y="4826"/>
                                  <a:pt x="78867" y="5715"/>
                                  <a:pt x="77597" y="7239"/>
                                </a:cubicBezTo>
                                <a:cubicBezTo>
                                  <a:pt x="76454" y="8763"/>
                                  <a:pt x="75819" y="12065"/>
                                  <a:pt x="75819" y="17145"/>
                                </a:cubicBezTo>
                                <a:lnTo>
                                  <a:pt x="75819" y="37719"/>
                                </a:lnTo>
                                <a:cubicBezTo>
                                  <a:pt x="78740" y="37719"/>
                                  <a:pt x="81280" y="37085"/>
                                  <a:pt x="83439" y="35814"/>
                                </a:cubicBezTo>
                                <a:cubicBezTo>
                                  <a:pt x="85471" y="34672"/>
                                  <a:pt x="87122" y="33020"/>
                                  <a:pt x="88138" y="30988"/>
                                </a:cubicBezTo>
                                <a:cubicBezTo>
                                  <a:pt x="89154" y="28956"/>
                                  <a:pt x="90932" y="24257"/>
                                  <a:pt x="93599" y="16764"/>
                                </a:cubicBezTo>
                                <a:cubicBezTo>
                                  <a:pt x="95885" y="10033"/>
                                  <a:pt x="98425" y="5461"/>
                                  <a:pt x="101219" y="3302"/>
                                </a:cubicBezTo>
                                <a:cubicBezTo>
                                  <a:pt x="104013" y="1143"/>
                                  <a:pt x="107061" y="0"/>
                                  <a:pt x="110490" y="0"/>
                                </a:cubicBezTo>
                                <a:cubicBezTo>
                                  <a:pt x="114300" y="0"/>
                                  <a:pt x="117729" y="1270"/>
                                  <a:pt x="120650" y="3810"/>
                                </a:cubicBezTo>
                                <a:cubicBezTo>
                                  <a:pt x="123571" y="6350"/>
                                  <a:pt x="124968" y="9779"/>
                                  <a:pt x="124968" y="13970"/>
                                </a:cubicBezTo>
                                <a:cubicBezTo>
                                  <a:pt x="124968" y="17272"/>
                                  <a:pt x="124079" y="20066"/>
                                  <a:pt x="122301" y="22225"/>
                                </a:cubicBezTo>
                                <a:cubicBezTo>
                                  <a:pt x="120523" y="24257"/>
                                  <a:pt x="118237" y="25400"/>
                                  <a:pt x="115443" y="25400"/>
                                </a:cubicBezTo>
                                <a:cubicBezTo>
                                  <a:pt x="109855" y="25400"/>
                                  <a:pt x="107061" y="21463"/>
                                  <a:pt x="106934" y="13716"/>
                                </a:cubicBezTo>
                                <a:cubicBezTo>
                                  <a:pt x="106934" y="10541"/>
                                  <a:pt x="106172" y="8890"/>
                                  <a:pt x="104775" y="8890"/>
                                </a:cubicBezTo>
                                <a:cubicBezTo>
                                  <a:pt x="102489" y="8890"/>
                                  <a:pt x="100076" y="12954"/>
                                  <a:pt x="97663" y="21082"/>
                                </a:cubicBezTo>
                                <a:cubicBezTo>
                                  <a:pt x="95250" y="29464"/>
                                  <a:pt x="92456" y="35306"/>
                                  <a:pt x="89535" y="38354"/>
                                </a:cubicBezTo>
                                <a:cubicBezTo>
                                  <a:pt x="94869" y="39116"/>
                                  <a:pt x="98552" y="40386"/>
                                  <a:pt x="100838" y="42037"/>
                                </a:cubicBezTo>
                                <a:cubicBezTo>
                                  <a:pt x="103124" y="43688"/>
                                  <a:pt x="105410" y="46990"/>
                                  <a:pt x="107950" y="51943"/>
                                </a:cubicBezTo>
                                <a:lnTo>
                                  <a:pt x="118491" y="73279"/>
                                </a:lnTo>
                                <a:cubicBezTo>
                                  <a:pt x="119761" y="75819"/>
                                  <a:pt x="120904" y="77470"/>
                                  <a:pt x="121920" y="78232"/>
                                </a:cubicBezTo>
                                <a:cubicBezTo>
                                  <a:pt x="123063" y="78994"/>
                                  <a:pt x="124841" y="79502"/>
                                  <a:pt x="127254" y="79629"/>
                                </a:cubicBezTo>
                                <a:lnTo>
                                  <a:pt x="127254" y="82804"/>
                                </a:lnTo>
                                <a:lnTo>
                                  <a:pt x="98679" y="82804"/>
                                </a:lnTo>
                                <a:lnTo>
                                  <a:pt x="81407" y="48006"/>
                                </a:lnTo>
                                <a:cubicBezTo>
                                  <a:pt x="79883" y="44831"/>
                                  <a:pt x="77978" y="43307"/>
                                  <a:pt x="75819" y="43180"/>
                                </a:cubicBezTo>
                                <a:lnTo>
                                  <a:pt x="75819" y="69088"/>
                                </a:lnTo>
                                <a:cubicBezTo>
                                  <a:pt x="75819" y="73279"/>
                                  <a:pt x="76454" y="75947"/>
                                  <a:pt x="77470" y="77089"/>
                                </a:cubicBezTo>
                                <a:cubicBezTo>
                                  <a:pt x="78613" y="78232"/>
                                  <a:pt x="81026" y="79122"/>
                                  <a:pt x="84709" y="79629"/>
                                </a:cubicBezTo>
                                <a:lnTo>
                                  <a:pt x="84709" y="82804"/>
                                </a:lnTo>
                                <a:lnTo>
                                  <a:pt x="42545" y="82804"/>
                                </a:lnTo>
                                <a:lnTo>
                                  <a:pt x="42545" y="79629"/>
                                </a:lnTo>
                                <a:cubicBezTo>
                                  <a:pt x="45847" y="79502"/>
                                  <a:pt x="48133" y="78613"/>
                                  <a:pt x="49403" y="76962"/>
                                </a:cubicBezTo>
                                <a:cubicBezTo>
                                  <a:pt x="50800" y="75185"/>
                                  <a:pt x="51435" y="72010"/>
                                  <a:pt x="51435" y="67437"/>
                                </a:cubicBezTo>
                                <a:lnTo>
                                  <a:pt x="51435" y="43180"/>
                                </a:lnTo>
                                <a:cubicBezTo>
                                  <a:pt x="49276" y="43180"/>
                                  <a:pt x="47498" y="44831"/>
                                  <a:pt x="45847" y="48006"/>
                                </a:cubicBezTo>
                                <a:lnTo>
                                  <a:pt x="28575" y="82804"/>
                                </a:lnTo>
                                <a:lnTo>
                                  <a:pt x="0" y="82804"/>
                                </a:lnTo>
                                <a:lnTo>
                                  <a:pt x="0" y="79629"/>
                                </a:lnTo>
                                <a:cubicBezTo>
                                  <a:pt x="2413" y="79629"/>
                                  <a:pt x="4064" y="79248"/>
                                  <a:pt x="5080" y="78486"/>
                                </a:cubicBezTo>
                                <a:cubicBezTo>
                                  <a:pt x="6223" y="77724"/>
                                  <a:pt x="7366" y="76073"/>
                                  <a:pt x="8763" y="73279"/>
                                </a:cubicBezTo>
                                <a:lnTo>
                                  <a:pt x="20193" y="50419"/>
                                </a:lnTo>
                                <a:cubicBezTo>
                                  <a:pt x="22225" y="46101"/>
                                  <a:pt x="24511" y="43180"/>
                                  <a:pt x="26797" y="41783"/>
                                </a:cubicBezTo>
                                <a:cubicBezTo>
                                  <a:pt x="29210" y="40260"/>
                                  <a:pt x="32766" y="39116"/>
                                  <a:pt x="37846" y="38354"/>
                                </a:cubicBezTo>
                                <a:cubicBezTo>
                                  <a:pt x="34798" y="34925"/>
                                  <a:pt x="31877" y="28956"/>
                                  <a:pt x="29337" y="20447"/>
                                </a:cubicBezTo>
                                <a:cubicBezTo>
                                  <a:pt x="27813" y="15494"/>
                                  <a:pt x="26670" y="12319"/>
                                  <a:pt x="25781" y="10922"/>
                                </a:cubicBezTo>
                                <a:cubicBezTo>
                                  <a:pt x="24892" y="9525"/>
                                  <a:pt x="23876" y="8890"/>
                                  <a:pt x="22733" y="8890"/>
                                </a:cubicBezTo>
                                <a:cubicBezTo>
                                  <a:pt x="21336" y="8890"/>
                                  <a:pt x="20447" y="10795"/>
                                  <a:pt x="20193" y="14478"/>
                                </a:cubicBezTo>
                                <a:cubicBezTo>
                                  <a:pt x="19939" y="18415"/>
                                  <a:pt x="19177" y="21210"/>
                                  <a:pt x="17907" y="22860"/>
                                </a:cubicBezTo>
                                <a:cubicBezTo>
                                  <a:pt x="16764" y="24638"/>
                                  <a:pt x="14732" y="25400"/>
                                  <a:pt x="11811" y="25400"/>
                                </a:cubicBezTo>
                                <a:cubicBezTo>
                                  <a:pt x="9525" y="25400"/>
                                  <a:pt x="7366" y="24511"/>
                                  <a:pt x="5334" y="22733"/>
                                </a:cubicBezTo>
                                <a:cubicBezTo>
                                  <a:pt x="3429" y="20828"/>
                                  <a:pt x="2413" y="17907"/>
                                  <a:pt x="2413" y="13970"/>
                                </a:cubicBezTo>
                                <a:cubicBezTo>
                                  <a:pt x="2413" y="10160"/>
                                  <a:pt x="3683" y="6985"/>
                                  <a:pt x="6350" y="4191"/>
                                </a:cubicBezTo>
                                <a:cubicBezTo>
                                  <a:pt x="8890" y="1397"/>
                                  <a:pt x="12446" y="0"/>
                                  <a:pt x="1689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" name="Shape 7770"/>
                        <wps:cNvSpPr/>
                        <wps:spPr>
                          <a:xfrm>
                            <a:off x="1631696" y="36576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" name="Shape 7771"/>
                        <wps:cNvSpPr/>
                        <wps:spPr>
                          <a:xfrm>
                            <a:off x="1185672" y="36576"/>
                            <a:ext cx="6438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86233">
                                <a:moveTo>
                                  <a:pt x="5461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9779" y="2286"/>
                                  <a:pt x="10922" y="3428"/>
                                  <a:pt x="12446" y="3428"/>
                                </a:cubicBezTo>
                                <a:cubicBezTo>
                                  <a:pt x="12954" y="3428"/>
                                  <a:pt x="14351" y="3175"/>
                                  <a:pt x="16637" y="2539"/>
                                </a:cubicBezTo>
                                <a:cubicBezTo>
                                  <a:pt x="22987" y="888"/>
                                  <a:pt x="28448" y="0"/>
                                  <a:pt x="33147" y="0"/>
                                </a:cubicBezTo>
                                <a:cubicBezTo>
                                  <a:pt x="41148" y="0"/>
                                  <a:pt x="47625" y="1777"/>
                                  <a:pt x="52705" y="5461"/>
                                </a:cubicBezTo>
                                <a:cubicBezTo>
                                  <a:pt x="57658" y="9144"/>
                                  <a:pt x="60198" y="14097"/>
                                  <a:pt x="60198" y="20320"/>
                                </a:cubicBezTo>
                                <a:cubicBezTo>
                                  <a:pt x="60198" y="30225"/>
                                  <a:pt x="53848" y="36830"/>
                                  <a:pt x="41021" y="40005"/>
                                </a:cubicBezTo>
                                <a:cubicBezTo>
                                  <a:pt x="51181" y="42545"/>
                                  <a:pt x="57531" y="45847"/>
                                  <a:pt x="60325" y="49784"/>
                                </a:cubicBezTo>
                                <a:cubicBezTo>
                                  <a:pt x="62992" y="53848"/>
                                  <a:pt x="64389" y="57912"/>
                                  <a:pt x="64389" y="62357"/>
                                </a:cubicBezTo>
                                <a:cubicBezTo>
                                  <a:pt x="64389" y="69087"/>
                                  <a:pt x="61468" y="74675"/>
                                  <a:pt x="55880" y="79375"/>
                                </a:cubicBezTo>
                                <a:cubicBezTo>
                                  <a:pt x="50165" y="83947"/>
                                  <a:pt x="42037" y="86233"/>
                                  <a:pt x="31369" y="86233"/>
                                </a:cubicBezTo>
                                <a:cubicBezTo>
                                  <a:pt x="16891" y="86233"/>
                                  <a:pt x="6350" y="80645"/>
                                  <a:pt x="0" y="69342"/>
                                </a:cubicBezTo>
                                <a:lnTo>
                                  <a:pt x="2667" y="67818"/>
                                </a:lnTo>
                                <a:cubicBezTo>
                                  <a:pt x="9271" y="74422"/>
                                  <a:pt x="16129" y="77597"/>
                                  <a:pt x="22987" y="77597"/>
                                </a:cubicBezTo>
                                <a:cubicBezTo>
                                  <a:pt x="28194" y="77597"/>
                                  <a:pt x="32258" y="76073"/>
                                  <a:pt x="35433" y="72898"/>
                                </a:cubicBezTo>
                                <a:cubicBezTo>
                                  <a:pt x="38481" y="69723"/>
                                  <a:pt x="40005" y="65532"/>
                                  <a:pt x="40005" y="60198"/>
                                </a:cubicBezTo>
                                <a:cubicBezTo>
                                  <a:pt x="40005" y="50037"/>
                                  <a:pt x="34036" y="44703"/>
                                  <a:pt x="21971" y="43942"/>
                                </a:cubicBezTo>
                                <a:lnTo>
                                  <a:pt x="21971" y="38481"/>
                                </a:lnTo>
                                <a:cubicBezTo>
                                  <a:pt x="32512" y="38481"/>
                                  <a:pt x="37719" y="33147"/>
                                  <a:pt x="37719" y="22351"/>
                                </a:cubicBezTo>
                                <a:cubicBezTo>
                                  <a:pt x="37719" y="17399"/>
                                  <a:pt x="36576" y="13462"/>
                                  <a:pt x="34163" y="10540"/>
                                </a:cubicBezTo>
                                <a:cubicBezTo>
                                  <a:pt x="31750" y="7620"/>
                                  <a:pt x="28448" y="6096"/>
                                  <a:pt x="24257" y="6096"/>
                                </a:cubicBezTo>
                                <a:cubicBezTo>
                                  <a:pt x="15494" y="6096"/>
                                  <a:pt x="9906" y="12573"/>
                                  <a:pt x="7493" y="25400"/>
                                </a:cubicBezTo>
                                <a:lnTo>
                                  <a:pt x="4191" y="2540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2" name="Shape 7772"/>
                        <wps:cNvSpPr/>
                        <wps:spPr>
                          <a:xfrm>
                            <a:off x="1110869" y="36576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" name="Shape 7773"/>
                        <wps:cNvSpPr/>
                        <wps:spPr>
                          <a:xfrm>
                            <a:off x="1008380" y="36576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" name="Shape 7774"/>
                        <wps:cNvSpPr/>
                        <wps:spPr>
                          <a:xfrm>
                            <a:off x="888365" y="36576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5" name="Shape 7775"/>
                        <wps:cNvSpPr/>
                        <wps:spPr>
                          <a:xfrm>
                            <a:off x="548513" y="36576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6" name="Shape 7776"/>
                        <wps:cNvSpPr/>
                        <wps:spPr>
                          <a:xfrm>
                            <a:off x="459740" y="36576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7" name="Shape 7777"/>
                        <wps:cNvSpPr/>
                        <wps:spPr>
                          <a:xfrm>
                            <a:off x="31369" y="6223"/>
                            <a:ext cx="62611" cy="11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" h="110363">
                                <a:moveTo>
                                  <a:pt x="31496" y="0"/>
                                </a:moveTo>
                                <a:cubicBezTo>
                                  <a:pt x="20701" y="0"/>
                                  <a:pt x="12573" y="5588"/>
                                  <a:pt x="6858" y="16637"/>
                                </a:cubicBezTo>
                                <a:cubicBezTo>
                                  <a:pt x="2286" y="25653"/>
                                  <a:pt x="0" y="38608"/>
                                  <a:pt x="0" y="55626"/>
                                </a:cubicBezTo>
                                <a:cubicBezTo>
                                  <a:pt x="0" y="75692"/>
                                  <a:pt x="3556" y="90551"/>
                                  <a:pt x="10668" y="100203"/>
                                </a:cubicBezTo>
                                <a:cubicBezTo>
                                  <a:pt x="15621" y="106934"/>
                                  <a:pt x="22479" y="110363"/>
                                  <a:pt x="31369" y="110363"/>
                                </a:cubicBezTo>
                                <a:cubicBezTo>
                                  <a:pt x="37338" y="110363"/>
                                  <a:pt x="42418" y="108839"/>
                                  <a:pt x="46355" y="106045"/>
                                </a:cubicBezTo>
                                <a:cubicBezTo>
                                  <a:pt x="51435" y="102235"/>
                                  <a:pt x="55499" y="96393"/>
                                  <a:pt x="58293" y="88138"/>
                                </a:cubicBezTo>
                                <a:cubicBezTo>
                                  <a:pt x="61087" y="80010"/>
                                  <a:pt x="62611" y="69342"/>
                                  <a:pt x="62611" y="56261"/>
                                </a:cubicBezTo>
                                <a:cubicBezTo>
                                  <a:pt x="62611" y="40640"/>
                                  <a:pt x="61087" y="28956"/>
                                  <a:pt x="58166" y="21209"/>
                                </a:cubicBezTo>
                                <a:cubicBezTo>
                                  <a:pt x="55245" y="13462"/>
                                  <a:pt x="51562" y="8001"/>
                                  <a:pt x="47117" y="4826"/>
                                </a:cubicBezTo>
                                <a:cubicBezTo>
                                  <a:pt x="42545" y="1651"/>
                                  <a:pt x="37465" y="0"/>
                                  <a:pt x="3149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" name="Shape 7778"/>
                        <wps:cNvSpPr/>
                        <wps:spPr>
                          <a:xfrm>
                            <a:off x="0" y="0"/>
                            <a:ext cx="125349" cy="12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" h="123063">
                                <a:moveTo>
                                  <a:pt x="61849" y="635"/>
                                </a:moveTo>
                                <a:cubicBezTo>
                                  <a:pt x="80645" y="0"/>
                                  <a:pt x="96012" y="5461"/>
                                  <a:pt x="107696" y="17145"/>
                                </a:cubicBezTo>
                                <a:cubicBezTo>
                                  <a:pt x="119507" y="28828"/>
                                  <a:pt x="125349" y="43434"/>
                                  <a:pt x="125349" y="60960"/>
                                </a:cubicBezTo>
                                <a:cubicBezTo>
                                  <a:pt x="125349" y="75946"/>
                                  <a:pt x="121031" y="89026"/>
                                  <a:pt x="112268" y="100457"/>
                                </a:cubicBezTo>
                                <a:cubicBezTo>
                                  <a:pt x="100584" y="115570"/>
                                  <a:pt x="84201" y="123063"/>
                                  <a:pt x="62992" y="123063"/>
                                </a:cubicBezTo>
                                <a:cubicBezTo>
                                  <a:pt x="41783" y="123063"/>
                                  <a:pt x="25400" y="115951"/>
                                  <a:pt x="13716" y="101473"/>
                                </a:cubicBezTo>
                                <a:cubicBezTo>
                                  <a:pt x="4572" y="90170"/>
                                  <a:pt x="0" y="76581"/>
                                  <a:pt x="0" y="60960"/>
                                </a:cubicBezTo>
                                <a:cubicBezTo>
                                  <a:pt x="0" y="43434"/>
                                  <a:pt x="5969" y="28828"/>
                                  <a:pt x="17907" y="17145"/>
                                </a:cubicBezTo>
                                <a:cubicBezTo>
                                  <a:pt x="29845" y="5461"/>
                                  <a:pt x="44450" y="0"/>
                                  <a:pt x="61849" y="63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898" style="width:153.29pt;height:13.56pt;mso-position-horizontal-relative:char;mso-position-vertical-relative:line" coordsize="19467,1722">
                <v:shape id="Picture 7709" style="position:absolute;width:19431;height:1676;left:36;top:45;" filled="f">
                  <v:imagedata r:id="rId66"/>
                </v:shape>
                <v:shape id="Shape 7710" style="position:absolute;width:626;height:1230;left:0;top:0;" coordsize="62674,123003" path="m61849,635l62674,752l62674,6279l48641,10398c44545,13176,41085,17335,38227,22860c33655,31876,31369,44831,31369,61849c31369,81914,34925,96774,42037,106426c44513,109791,47466,112331,50911,114030l62674,116572l62674,123003l34782,117697c26575,114110,19558,108712,13716,101473c4572,90170,0,76581,0,60960c0,43434,5969,28828,17907,17145c29845,5461,44450,0,61849,635x">
                  <v:stroke weight="0pt" endcap="flat" joinstyle="miter" miterlimit="10" on="false" color="#000000" opacity="0"/>
                  <v:fill on="true" color="#ff0000"/>
                </v:shape>
                <v:shape id="Shape 7711" style="position:absolute;width:329;height:1028;left:3618;top:389;" coordsize="32957,102870" path="m12954,0l32957,0l32957,5462l29083,5462l29083,18288c29083,43307,24511,62485,15367,75947l32957,75947l32957,81407l29972,81407c13843,81407,4953,88519,3175,102870l0,102870l0,78232c7239,77598,12954,70993,17018,58548c21082,45975,23114,32639,23114,18415c23114,14098,22860,10795,22225,8637c21590,6477,20701,5080,19431,4318c18288,3683,16129,3302,12954,3175l12954,0x">
                  <v:stroke weight="0pt" endcap="flat" joinstyle="miter" miterlimit="10" on="false" color="#000000" opacity="0"/>
                  <v:fill on="true" color="#ff0000"/>
                </v:shape>
                <v:shape id="Shape 7712" style="position:absolute;width:904;height:814;left:2658;top:389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7713" style="position:absolute;width:1272;height:828;left:1327;top:375;" coordsize="127254,82804" path="m16891,0c21082,0,24511,1397,27051,4318c29718,7239,32131,11938,34290,18542c37211,26924,39624,32258,41529,34417c43434,36576,46736,37719,51435,37719l51435,16256c51435,11938,50800,9017,49276,7366c47879,5588,45593,4699,42545,4572l42545,1397l84709,1397l84709,4572c81153,4826,78867,5715,77597,7239c76454,8763,75819,12065,75819,17145l75819,37719c78740,37719,81280,37085,83439,35814c85471,34672,87122,33020,88138,30988c89154,28956,90932,24257,93599,16764c95885,10033,98425,5461,101219,3302c104013,1143,107061,0,110490,0c114300,0,117729,1270,120650,3810c123571,6350,124968,9779,124968,13970c124968,17272,124079,20066,122301,22225c120523,24257,118237,25400,115443,25400c109855,25400,107061,21463,106934,13716c106934,10541,106172,8890,104775,8890c102489,8890,100076,12954,97663,21082c95250,29464,92456,35306,89535,38354c94869,39116,98552,40386,100838,42037c103124,43688,105410,46990,107950,51943l118491,73279c119761,75819,120904,77470,121920,78232c123063,78994,124841,79502,127254,79629l127254,82804l98679,82804l81407,48006c79883,44831,77978,43307,75819,43180l75819,69088c75819,73279,76454,75947,77470,77089c78613,78232,81026,79122,84709,79629l84709,82804l42545,82804l42545,79629c45847,79502,48133,78613,49403,76962c50800,75185,51435,72010,51435,67437l51435,43180c49276,43180,47498,44831,45847,48006l28575,82804l0,82804l0,79629c2413,79629,4064,79248,5080,78486c6223,77724,7366,76073,8763,73279l20193,50419c22225,46101,24511,43180,26797,41783c29210,40260,32766,39116,37846,38354c34798,34925,31877,28956,29337,20447c27813,15494,26670,12319,25781,10922c24892,9525,23876,8890,22733,8890c21336,8890,20447,10795,20193,14478c19939,18415,19177,21210,17907,22860c16764,24638,14732,25400,11811,25400c9525,25400,7366,24511,5334,22733c3429,20828,2413,17907,2413,13970c2413,10160,3683,6985,6350,4191c8890,1397,12446,0,16891,0x">
                  <v:stroke weight="0pt" endcap="flat" joinstyle="miter" miterlimit="10" on="false" color="#000000" opacity="0"/>
                  <v:fill on="true" color="#ff0000"/>
                </v:shape>
                <v:shape id="Shape 7714" style="position:absolute;width:626;height:1223;left:626;top:7;" coordsize="62674,122311" path="m0,0l24765,3518c32417,6264,39180,10551,45021,16393c56833,28076,62674,42682,62674,60208c62674,75194,58357,88274,49593,99705c37910,114818,21526,122311,317,122311l0,122251l0,115820l64,115834c6033,115834,11113,114310,15049,111515c20130,107706,24193,101863,26988,93609c29782,85481,31305,74812,31305,61732c31305,46111,29782,34426,26861,26680c23939,18933,20257,13472,15811,10297c11239,7122,6160,5471,190,5471l0,5527l0,0x">
                  <v:stroke weight="0pt" endcap="flat" joinstyle="miter" miterlimit="10" on="false" color="#000000" opacity="0"/>
                  <v:fill on="true" color="#ff0000"/>
                </v:shape>
                <v:shape id="Shape 7715" style="position:absolute;width:334;height:477;left:4597;top:737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3,9660,20749,6358l33401,0x">
                  <v:stroke weight="0pt" endcap="flat" joinstyle="miter" miterlimit="10" on="false" color="#000000" opacity="0"/>
                  <v:fill on="true" color="#ff0000"/>
                </v:shape>
                <v:shape id="Shape 7716" style="position:absolute;width:508;height:1028;left:3947;top:389;" coordsize="50863,102870" path="m0,0l50863,0l50863,3175c47053,3175,44640,4191,43497,6224c42481,8128,41973,10795,41973,13970l41973,66675c41973,71375,42608,74423,44005,75819c45529,77343,47815,78105,50863,78232l50863,102870l47688,102870c46291,88519,37274,81407,20637,81407l0,81407l0,75947l9207,75947c14795,75947,17589,72517,17589,65660l17589,5462l0,5462l0,0x">
                  <v:stroke weight="0pt" endcap="flat" joinstyle="miter" miterlimit="10" on="false" color="#000000" opacity="0"/>
                  <v:fill on="true" color="#ff0000"/>
                </v:shape>
                <v:shape id="Shape 7717" style="position:absolute;width:317;height:338;left:4613;top:374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7718" style="position:absolute;width:348;height:857;left:5485;top:370;" coordsize="34861,85795" path="m34861,0l34861,5584l28194,9608c24765,14815,22987,21927,22987,30944l22987,33992l34861,33992l34861,39834l23495,39834c24003,50629,26797,59138,32004,65362l34861,66790l34861,85795l19018,82363c14446,80062,10605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7719" style="position:absolute;width:448;height:849;left:4931;top:365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7720" style="position:absolute;width:332;height:266;left:5833;top:961;" coordsize="33211,26670" path="m30289,0l33211,1905c28892,10923,23939,17400,18605,21082c13271,24765,7048,26670,64,26670l0,26657l0,7652l11620,13463c15176,13463,18351,12447,21145,10541c23939,8637,26988,5080,30289,0x">
                  <v:stroke weight="0pt" endcap="flat" joinstyle="miter" miterlimit="10" on="false" color="#000000" opacity="0"/>
                  <v:fill on="true" color="#ff0000"/>
                </v:shape>
                <v:shape id="Shape 7721" style="position:absolute;width:447;height:814;left:7495;top:389;" coordsize="44767,81407" path="m0,0l41656,0l41656,3175c38227,3683,35941,4953,34798,6858c33655,8763,33020,12192,33020,17018l33020,36450l39370,36450l44767,36893l44767,44742l33020,41911l33020,67311c33020,71248,33655,73661,35052,74676c36322,75565,37846,75947,39751,75947l44767,74005l44767,81287l44196,81407l0,81407l0,78232c3429,77725,5715,76581,6858,74803c8128,73025,8636,69850,8636,65025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7722" style="position:absolute;width:1084;height:814;left:6272;top:389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7723" style="position:absolute;width:332;height:402;left:5833;top:365;" coordsize="33211,40259" path="m1968,0c10223,0,17336,3301,23432,10160c29527,16890,32830,26924,33211,40259l0,40259l0,34417l11874,34417c11874,25019,11367,18669,10351,15112c9335,11684,7683,9017,5524,7238c4382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7724" style="position:absolute;width:374;height:443;left:7943;top:758;" coordsize="37401,44395" path="m0,0l13176,1081c18510,2097,22987,3621,26607,5653c33845,9717,37401,15305,37401,22417c37401,29148,34226,34482,27876,38546l0,44395l0,37112l6795,34482c10096,31307,11748,27116,11748,21909c11748,16321,9811,12098,5905,9272l0,7849l0,0x">
                  <v:stroke weight="0pt" endcap="flat" joinstyle="miter" miterlimit="10" on="false" color="#000000" opacity="0"/>
                  <v:fill on="true" color="#ff0000"/>
                </v:shape>
                <v:shape id="Shape 7725" style="position:absolute;width:419;height:814;left:8336;top:389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l0,0x">
                  <v:stroke weight="0pt" endcap="flat" joinstyle="miter" miterlimit="10" on="false" color="#000000" opacity="0"/>
                  <v:fill on="true" color="#ff0000"/>
                </v:shape>
                <v:shape id="Shape 7726" style="position:absolute;width:348;height:857;left:8883;top:370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7727" style="position:absolute;width:332;height:266;left:9232;top:961;" coordsize="33211,26670" path="m30290,0l33211,1905c28893,10923,23940,17400,18606,21082c13271,24765,7049,26670,64,26670l0,26657l0,7652l11621,13463c15177,13463,18352,12447,21146,10541c23940,8637,26988,5080,30290,0x">
                  <v:stroke weight="0pt" endcap="flat" joinstyle="miter" miterlimit="10" on="false" color="#000000" opacity="0"/>
                  <v:fill on="true" color="#ff0000"/>
                </v:shape>
                <v:shape id="Shape 7728" style="position:absolute;width:481;height:1195;left:10083;top:389;" coordsize="48196,119507" path="m0,0l34036,0l34036,10668c36957,6477,39878,3556,42799,1651l48196,67l48196,8256l40513,11351c38100,13494,35941,16701,34036,20955l34036,64389c36576,67882,39180,70517,41862,72279l48196,74302l48196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7729" style="position:absolute;width:332;height:402;left:9232;top:365;" coordsize="33211,40259" path="m1968,0c10224,0,17336,3301,23432,10160c29528,16890,32830,26924,33211,40259l0,40259l0,34417l11874,34417c11874,25019,11367,18669,10351,15112c9335,11684,7684,9017,5524,7238c4382,6096,2731,5587,699,5587l0,6009l0,424l1968,0x">
                  <v:stroke weight="0pt" endcap="flat" joinstyle="miter" miterlimit="10" on="false" color="#000000" opacity="0"/>
                  <v:fill on="true" color="#ff0000"/>
                </v:shape>
                <v:shape id="Shape 7730" style="position:absolute;width:348;height:857;left:11108;top:370;" coordsize="34861,85795" path="m34861,0l34861,5584l28194,9608c24765,14815,22987,21927,22987,30944l22987,33992l34861,33992l34861,39834l23495,39834c24003,50629,26797,59138,32004,65362l34861,66790l34861,85795l19018,82363c14446,80062,10605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7731" style="position:absolute;width:398;height:862;left:10565;top:365;" coordsize="39815,86233" path="m8446,0c14415,0,19876,1905,24829,5587c29655,9398,33465,14605,36005,21209c38545,27939,39815,35051,39815,42672c39815,50926,38418,58547,35878,65277c33211,72136,29401,77343,24321,80899c19368,84455,13780,86233,7557,86233l0,84477l0,76714l1968,77343c5017,77343,7684,75692,9715,72389c12637,67563,14161,58293,14161,44576c14161,30480,12510,20955,9208,15748c7049,12319,4128,10540,318,10540l0,10668l0,2479l8446,0x">
                  <v:stroke weight="0pt" endcap="flat" joinstyle="miter" miterlimit="10" on="false" color="#000000" opacity="0"/>
                  <v:fill on="true" color="#ff0000"/>
                </v:shape>
                <v:shape id="Shape 7732" style="position:absolute;width:332;height:266;left:11457;top:961;" coordsize="33211,26670" path="m30289,0l33211,1905c28892,10923,23939,17400,18605,21082c13271,24765,7049,26670,64,26670l0,26657l0,7652l11620,13463c15177,13463,18352,12447,21145,10541c23939,8637,26988,5080,30289,0x">
                  <v:stroke weight="0pt" endcap="flat" joinstyle="miter" miterlimit="10" on="false" color="#000000" opacity="0"/>
                  <v:fill on="true" color="#ff0000"/>
                </v:shape>
                <v:shape id="Shape 7733" style="position:absolute;width:447;height:814;left:14490;top:389;" coordsize="44767,81407" path="m0,0l41529,0l41529,3175c38100,3683,35814,4953,34671,6858c33528,8763,33020,12192,33020,17018l33020,36450l39243,36450l44767,36902l44767,44749l33020,41911l33020,67311c33020,71248,33655,73661,34925,74676c36195,75565,37846,75947,39624,75947l44767,73956l44767,81261l44069,81407l0,81407l0,78232c3302,77725,5588,76581,6858,74803c8001,73025,8636,69850,8636,65025l8636,15875c8636,11430,8001,8382,6731,6604c5461,4826,3175,3683,0,3175l0,0x">
                  <v:stroke weight="0pt" endcap="flat" joinstyle="miter" miterlimit="10" on="false" color="#000000" opacity="0"/>
                  <v:fill on="true" color="#ff0000"/>
                </v:shape>
                <v:shape id="Shape 7734" style="position:absolute;width:924;height:828;left:13442;top:389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l20701,0x">
                  <v:stroke weight="0pt" endcap="flat" joinstyle="miter" miterlimit="10" on="false" color="#000000" opacity="0"/>
                  <v:fill on="true" color="#ff0000"/>
                </v:shape>
                <v:shape id="Shape 7735" style="position:absolute;width:859;height:1198;left:12548;top:389;" coordsize="85979,119888" path="m0,0l43180,0l43180,3175c40386,3302,38354,3938,37211,4826c36068,5842,35433,7113,35433,8510c35433,10668,36957,14987,39878,21463l53721,53340l63246,28702c66675,19939,68326,13843,68326,10414c68326,8255,67691,6604,66294,5335c64897,4064,62357,3302,58674,3175l58674,0l85979,0l85979,3175c83312,3556,81153,4573,79502,6350c77724,8128,74930,14098,70993,24385l47752,84710c41910,99823,37592,109093,34671,112523c30734,117475,25654,119888,19685,119888c14859,119888,10922,118491,7874,115698c4953,113030,3429,109728,3429,105791c3429,102363,4445,99695,6477,97410c8636,95250,11176,94107,14097,94107c17018,94107,19431,94997,21209,96901c22987,98806,23876,101600,23876,105538c24003,107697,24257,109093,24638,109728c25146,110490,25781,110744,26670,110744c28067,110744,29591,109855,31115,108204c33401,105791,36195,100203,39370,91567l41783,84710l15494,24385c11557,15240,8636,9652,6731,7620c4953,5462,2667,4064,0,3175l0,0x">
                  <v:stroke weight="0pt" endcap="flat" joinstyle="miter" miterlimit="10" on="false" color="#000000" opacity="0"/>
                  <v:fill on="true" color="#ff0000"/>
                </v:shape>
                <v:shape id="Shape 7736" style="position:absolute;width:643;height:862;left:11856;top:365;" coordsize="64389,86233" path="m5461,0l8763,0c9779,2286,10922,3428,12446,3428c12954,3428,14351,3175,16637,2539c22987,888,28448,0,33147,0c41148,0,47625,1777,52705,5461c57658,9144,60198,14097,60198,20320c60198,30225,53848,36830,41021,40005c51181,42545,57531,45847,60325,49784c62992,53848,64389,57912,64389,62357c64389,69087,61468,74675,55880,79375c50165,83947,42037,86233,31369,86233c16891,86233,6350,80645,0,69342l2667,67818c9271,74422,16129,77597,22987,77597c28194,77597,32258,76073,35433,72898c38481,69723,40005,65532,40005,60198c40005,50037,34036,44703,21971,43942l21971,38481c32512,38481,37719,33147,37719,22351c37719,17399,36576,13462,34163,10540c31750,7620,28448,6096,24257,6096c15494,6096,9906,12573,7493,25400l4191,25400l5461,0x">
                  <v:stroke weight="0pt" endcap="flat" joinstyle="miter" miterlimit="10" on="false" color="#000000" opacity="0"/>
                  <v:fill on="true" color="#ff0000"/>
                </v:shape>
                <v:shape id="Shape 7737" style="position:absolute;width:332;height:402;left:11457;top:365;" coordsize="33211,40259" path="m1968,0c10224,0,17336,3301,23432,10160c29527,16890,32830,26924,33211,40259l0,40259l0,34417l11874,34417c11874,25019,11367,18669,10351,15112c9335,11684,7683,9017,5524,7238c4382,6096,2730,5587,699,5587l0,6009l0,424l1968,0x">
                  <v:stroke weight="0pt" endcap="flat" joinstyle="miter" miterlimit="10" on="false" color="#000000" opacity="0"/>
                  <v:fill on="true" color="#ff0000"/>
                </v:shape>
                <v:shape id="Shape 7738" style="position:absolute;width:372;height:443;left:14938;top:758;" coordsize="37274,44359" path="m0,0l13097,1072c18447,2088,22924,3612,26480,5644c33718,9708,37274,15296,37274,22408c37274,29138,34099,34473,27749,38536l0,44359l0,37054l6668,34473c10097,31298,11748,27107,11748,21899c11748,16311,9779,12089,5858,9263l0,7847l0,0x">
                  <v:stroke weight="0pt" endcap="flat" joinstyle="miter" miterlimit="10" on="false" color="#000000" opacity="0"/>
                  <v:fill on="true" color="#ff0000"/>
                </v:shape>
                <v:shape id="Shape 7739" style="position:absolute;width:334;height:477;left:16316;top:737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2,9660,20749,6358l33401,0x">
                  <v:stroke weight="0pt" endcap="flat" joinstyle="miter" miterlimit="10" on="false" color="#000000" opacity="0"/>
                  <v:fill on="true" color="#ff0000"/>
                </v:shape>
                <v:shape id="Shape 7740" style="position:absolute;width:811;height:814;left:15384;top:389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l0,0x">
                  <v:stroke weight="0pt" endcap="flat" joinstyle="miter" miterlimit="10" on="false" color="#000000" opacity="0"/>
                  <v:fill on="true" color="#ff0000"/>
                </v:shape>
                <v:shape id="Shape 7741" style="position:absolute;width:317;height:338;left:16333;top:374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7742" style="position:absolute;width:447;height:814;left:18072;top:389;" coordsize="44767,81407" path="m0,0l41656,0l41656,3175c38227,3683,35941,4953,34798,6858c33655,8763,33020,12192,33020,17018l33020,36450l39370,36450l44767,36893l44767,44742l33020,41911l33020,67311c33020,71248,33655,73661,35052,74676c36322,75565,37846,75947,39751,75947l44767,74005l44767,81355l44196,81407l0,81407l0,78232c3429,77725,5715,76581,6858,74803c8128,73025,8636,69850,8636,65025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7743" style="position:absolute;width:811;height:814;left:17152;top:389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l0,0x">
                  <v:stroke weight="0pt" endcap="flat" joinstyle="miter" miterlimit="10" on="false" color="#000000" opacity="0"/>
                  <v:fill on="true" color="#ff0000"/>
                </v:shape>
                <v:shape id="Shape 7744" style="position:absolute;width:448;height:849;left:16650;top:365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7745" style="position:absolute;width:374;height:444;left:18519;top:758;" coordsize="37402,44463" path="m0,0l13176,1081c18510,2097,22987,3621,26607,5653c33846,9717,37402,15305,37402,22417c37402,29148,34227,34482,27877,38546c24638,40514,20669,42006,15939,43007l0,44463l0,37112l6795,34482c10097,31307,11747,27116,11747,21909c11747,16321,9811,12098,5905,9272l0,7849l0,0x">
                  <v:stroke weight="0pt" endcap="flat" joinstyle="miter" miterlimit="10" on="false" color="#000000" opacity="0"/>
                  <v:fill on="true" color="#ff0000"/>
                </v:shape>
                <v:shape id="Shape 7746" style="position:absolute;width:419;height:814;left:18912;top:389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l0,0x">
                  <v:stroke weight="0pt" endcap="flat" joinstyle="miter" miterlimit="10" on="false" color="#000000" opacity="0"/>
                  <v:fill on="true" color="#ff0000"/>
                </v:shape>
                <v:shape id="Shape 7747" style="position:absolute;width:234;height:340;left:18402;top:808;" coordsize="23495,34036" path="m0,0l0,25400c0,29337,635,31750,2032,32765c3302,33655,4826,34036,6731,34036c11303,34036,15240,32512,18542,29464c21844,26289,23495,22098,23495,16890c23495,5714,15748,0,0,0x">
                  <v:stroke weight="0.52pt" endcap="flat" joinstyle="round" on="true" color="#ed7c30"/>
                  <v:fill on="false" color="#000000" opacity="0"/>
                </v:shape>
                <v:shape id="Shape 7748" style="position:absolute;width:234;height:340;left:14820;top:808;" coordsize="23495,34036" path="m0,0l0,25400c0,29337,635,31750,1905,32765c3175,33655,4826,34036,6604,34036c11176,34036,15113,32512,18415,29464c21844,26289,23495,22098,23495,16890c23495,5714,15621,0,0,0x">
                  <v:stroke weight="0.52pt" endcap="flat" joinstyle="round" on="true" color="#ed7c30"/>
                  <v:fill on="false" color="#000000" opacity="0"/>
                </v:shape>
                <v:shape id="Shape 7749" style="position:absolute;width:234;height:340;left:7825;top:808;" coordsize="23495,34036" path="m0,0l0,25400c0,29337,635,31750,2032,32765c3302,33655,4826,34036,6731,34036c11303,34036,15240,32512,18542,29464c21844,26289,23495,22098,23495,16890c23495,5714,15748,0,0,0x">
                  <v:stroke weight="0.52pt" endcap="flat" joinstyle="round" on="true" color="#ed7c30"/>
                  <v:fill on="false" color="#000000" opacity="0"/>
                </v:shape>
                <v:shape id="Shape 7750" style="position:absolute;width:190;height:321;left:16555;top:748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7751" style="position:absolute;width:190;height:321;left:4836;top:748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7752" style="position:absolute;width:283;height:668;left:10424;top:471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7753" style="position:absolute;width:351;height:704;left:3771;top:444;" coordsize="35179,70485" path="m13716,0l13716,12826c13716,37846,9144,57023,0,70485l26797,70485c32385,70485,35179,67056,35179,60198l35179,0x">
                  <v:stroke weight="0.52pt" endcap="flat" joinstyle="round" on="true" color="#ed7c30"/>
                  <v:fill on="false" color="#000000" opacity="0"/>
                </v:shape>
                <v:shape id="Shape 7754" style="position:absolute;width:237;height:288;left:11338;top:421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7755" style="position:absolute;width:237;height:288;left:9113;top:421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7756" style="position:absolute;width:237;height:288;left:5715;top:421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7757" style="position:absolute;width:419;height:814;left:18912;top:389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x">
                  <v:stroke weight="0.52pt" endcap="flat" joinstyle="round" on="true" color="#ed7c30"/>
                  <v:fill on="false" color="#000000" opacity="0"/>
                </v:shape>
                <v:shape id="Shape 7758" style="position:absolute;width:821;height:814;left:18072;top:389;" coordsize="82169,81407" path="m0,0l41656,0l41656,3175c38227,3683,35941,4953,34798,6858c33655,8763,33020,12192,33020,17018l33020,36450l39370,36450c53467,36450,64135,38481,71374,42545c78613,46610,82169,52198,82169,59310c82169,66040,78994,71375,72644,75438c66167,79375,56769,81407,44196,81407l0,81407l0,78232c3429,77725,5715,76581,6858,74803c8128,73025,8636,69850,8636,65025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7759" style="position:absolute;width:811;height:814;left:17152;top:389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x">
                  <v:stroke weight="0.52pt" endcap="flat" joinstyle="round" on="true" color="#ed7c30"/>
                  <v:fill on="false" color="#000000" opacity="0"/>
                </v:shape>
                <v:shape id="Shape 7760" style="position:absolute;width:811;height:814;left:15384;top:389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x">
                  <v:stroke weight="0.52pt" endcap="flat" joinstyle="round" on="true" color="#ed7c30"/>
                  <v:fill on="false" color="#000000" opacity="0"/>
                </v:shape>
                <v:shape id="Shape 7761" style="position:absolute;width:820;height:814;left:14490;top:389;" coordsize="82042,81407" path="m0,0l41529,0l41529,3175c38100,3683,35814,4953,34671,6858c33528,8763,33020,12192,33020,17018l33020,36450l39243,36450c53340,36450,64135,38481,71247,42545c78486,46610,82042,52198,82042,59310c82042,66040,78867,71375,72517,75438c66167,79375,56642,81407,44069,81407l0,81407l0,78232c3302,77725,5588,76581,6858,74803c8001,73025,8636,69850,8636,65025l8636,15875c8636,11430,8001,8382,6731,6604c5461,4826,3175,3683,0,3175x">
                  <v:stroke weight="0.52pt" endcap="flat" joinstyle="round" on="true" color="#ed7c30"/>
                  <v:fill on="false" color="#000000" opacity="0"/>
                </v:shape>
                <v:shape id="Shape 7762" style="position:absolute;width:924;height:828;left:13442;top:389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x">
                  <v:stroke weight="0.52pt" endcap="flat" joinstyle="round" on="true" color="#ed7c30"/>
                  <v:fill on="false" color="#000000" opacity="0"/>
                </v:shape>
                <v:shape id="Shape 7763" style="position:absolute;width:859;height:1198;left:12548;top:389;" coordsize="85979,119888" path="m0,0l43180,0l43180,3175c40386,3302,38354,3938,37211,4826c36068,5842,35433,7113,35433,8510c35433,10668,36957,14987,39878,21463l53721,53340l63246,28702c66675,19939,68326,13843,68326,10414c68326,8255,67691,6604,66294,5335c64897,4064,62357,3302,58674,3175l58674,0l85979,0l85979,3175c83312,3556,81153,4573,79502,6350c77724,8128,74930,14098,70993,24385l47752,84710c41910,99823,37592,109093,34671,112523c30734,117475,25654,119888,19685,119888c14859,119888,10922,118491,7874,115698c4953,113030,3429,109728,3429,105791c3429,102363,4445,99695,6477,97410c8636,95250,11176,94107,14097,94107c17018,94107,19431,94997,21209,96901c22987,98806,23876,101600,23876,105538c24003,107697,24257,109093,24638,109728c25146,110490,25781,110744,26670,110744c28067,110744,29591,109855,31115,108204c33401,105791,36195,100203,39370,91567l41783,84710l15494,24385c11557,15240,8636,9652,6731,7620c4953,5462,2667,4064,0,3175x">
                  <v:stroke weight="0.52pt" endcap="flat" joinstyle="round" on="true" color="#ed7c30"/>
                  <v:fill on="false" color="#000000" opacity="0"/>
                </v:shape>
                <v:shape id="Shape 7764" style="position:absolute;width:419;height:814;left:8336;top:389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x">
                  <v:stroke weight="0.52pt" endcap="flat" joinstyle="round" on="true" color="#ed7c30"/>
                  <v:fill on="false" color="#000000" opacity="0"/>
                </v:shape>
                <v:shape id="Shape 7765" style="position:absolute;width:821;height:814;left:7495;top:389;" coordsize="82169,81407" path="m0,0l41656,0l41656,3175c38227,3683,35941,4953,34798,6858c33655,8763,33020,12192,33020,17018l33020,36450l39370,36450c53467,36450,64135,38481,71374,42545c78613,46610,82169,52198,82169,59310c82169,66040,78994,71375,72644,75438c66167,79375,56769,81407,44196,81407l0,81407l0,78232c3429,77725,5715,76581,6858,74803c8128,73025,8636,69850,8636,65025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7766" style="position:absolute;width:1084;height:814;left:6272;top:389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x">
                  <v:stroke weight="0.52pt" endcap="flat" joinstyle="round" on="true" color="#ed7c30"/>
                  <v:fill on="false" color="#000000" opacity="0"/>
                </v:shape>
                <v:shape id="Shape 7767" style="position:absolute;width:838;height:1028;left:3618;top:389;" coordsize="83820,102870" path="m12954,0l83820,0l83820,3175c80010,3175,77597,4191,76454,6224c75438,8128,74930,10795,74930,13970l74930,66675c74930,71375,75565,74423,76962,75819c78486,77343,80772,78105,83820,78232l83820,102870l80645,102870c79248,88519,70231,81407,53594,81407l29972,81407c13843,81407,4953,88519,3175,102870l0,102870l0,78232c7239,77598,12954,70993,17018,58548c21082,45975,23114,32639,23114,18415c23114,14098,22860,10795,22225,8637c21590,6477,20701,5080,19431,4318c18288,3683,16129,3302,12954,3175x">
                  <v:stroke weight="0.52pt" endcap="flat" joinstyle="round" on="true" color="#ed7c30"/>
                  <v:fill on="false" color="#000000" opacity="0"/>
                </v:shape>
                <v:shape id="Shape 7768" style="position:absolute;width:904;height:814;left:2658;top:389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7769" style="position:absolute;width:1272;height:828;left:1327;top:375;" coordsize="127254,82804" path="m16891,0c21082,0,24511,1397,27051,4318c29718,7239,32131,11938,34290,18542c37211,26924,39624,32258,41529,34417c43434,36576,46736,37719,51435,37719l51435,16256c51435,11938,50800,9017,49276,7366c47879,5588,45593,4699,42545,4572l42545,1397l84709,1397l84709,4572c81153,4826,78867,5715,77597,7239c76454,8763,75819,12065,75819,17145l75819,37719c78740,37719,81280,37085,83439,35814c85471,34672,87122,33020,88138,30988c89154,28956,90932,24257,93599,16764c95885,10033,98425,5461,101219,3302c104013,1143,107061,0,110490,0c114300,0,117729,1270,120650,3810c123571,6350,124968,9779,124968,13970c124968,17272,124079,20066,122301,22225c120523,24257,118237,25400,115443,25400c109855,25400,107061,21463,106934,13716c106934,10541,106172,8890,104775,8890c102489,8890,100076,12954,97663,21082c95250,29464,92456,35306,89535,38354c94869,39116,98552,40386,100838,42037c103124,43688,105410,46990,107950,51943l118491,73279c119761,75819,120904,77470,121920,78232c123063,78994,124841,79502,127254,79629l127254,82804l98679,82804l81407,48006c79883,44831,77978,43307,75819,43180l75819,69088c75819,73279,76454,75947,77470,77089c78613,78232,81026,79122,84709,79629l84709,82804l42545,82804l42545,79629c45847,79502,48133,78613,49403,76962c50800,75185,51435,72010,51435,67437l51435,43180c49276,43180,47498,44831,45847,48006l28575,82804l0,82804l0,79629c2413,79629,4064,79248,5080,78486c6223,77724,7366,76073,8763,73279l20193,50419c22225,46101,24511,43180,26797,41783c29210,40260,32766,39116,37846,38354c34798,34925,31877,28956,29337,20447c27813,15494,26670,12319,25781,10922c24892,9525,23876,8890,22733,8890c21336,8890,20447,10795,20193,14478c19939,18415,19177,21210,17907,22860c16764,24638,14732,25400,11811,25400c9525,25400,7366,24511,5334,22733c3429,20828,2413,17907,2413,13970c2413,10160,3683,6985,6350,4191c8890,1397,12446,0,16891,0x">
                  <v:stroke weight="0.52pt" endcap="flat" joinstyle="round" on="true" color="#ed7c30"/>
                  <v:fill on="false" color="#000000" opacity="0"/>
                </v:shape>
                <v:shape id="Shape 7770" style="position:absolute;width:782;height:849;left:16316;top:365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7771" style="position:absolute;width:643;height:862;left:11856;top:365;" coordsize="64389,86233" path="m5461,0l8763,0c9779,2286,10922,3428,12446,3428c12954,3428,14351,3175,16637,2539c22987,888,28448,0,33147,0c41148,0,47625,1777,52705,5461c57658,9144,60198,14097,60198,20320c60198,30225,53848,36830,41021,40005c51181,42545,57531,45847,60325,49784c62992,53848,64389,57912,64389,62357c64389,69087,61468,74675,55880,79375c50165,83947,42037,86233,31369,86233c16891,86233,6350,80645,0,69342l2667,67818c9271,74422,16129,77597,22987,77597c28194,77597,32258,76073,35433,72898c38481,69723,40005,65532,40005,60198c40005,50037,34036,44703,21971,43942l21971,38481c32512,38481,37719,33147,37719,22351c37719,17399,36576,13462,34163,10540c31750,7620,28448,6096,24257,6096c15494,6096,9906,12573,7493,25400l4191,25400x">
                  <v:stroke weight="0.52pt" endcap="flat" joinstyle="round" on="true" color="#ed7c30"/>
                  <v:fill on="false" color="#000000" opacity="0"/>
                </v:shape>
                <v:shape id="Shape 7772" style="position:absolute;width:680;height:862;left:11108;top:365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7773" style="position:absolute;width:880;height:1219;left:10083;top:365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7774" style="position:absolute;width:680;height:862;left:8883;top:365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7775" style="position:absolute;width:680;height:862;left:5485;top:365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7776" style="position:absolute;width:782;height:849;left:4597;top:365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7777" style="position:absolute;width:626;height:1103;left:313;top:62;" coordsize="62611,110363" path="m31496,0c20701,0,12573,5588,6858,16637c2286,25653,0,38608,0,55626c0,75692,3556,90551,10668,100203c15621,106934,22479,110363,31369,110363c37338,110363,42418,108839,46355,106045c51435,102235,55499,96393,58293,88138c61087,80010,62611,69342,62611,56261c62611,40640,61087,28956,58166,21209c55245,13462,51562,8001,47117,4826c42545,1651,37465,0,31496,0x">
                  <v:stroke weight="0.52pt" endcap="flat" joinstyle="round" on="true" color="#ed7c30"/>
                  <v:fill on="false" color="#000000" opacity="0"/>
                </v:shape>
                <v:shape id="Shape 7778" style="position:absolute;width:1253;height:1230;left:0;top:0;" coordsize="125349,123063" path="m61849,635c80645,0,96012,5461,107696,17145c119507,28828,125349,43434,125349,60960c125349,75946,121031,89026,112268,100457c100584,115570,84201,123063,62992,123063c41783,123063,25400,115951,13716,101473c4572,90170,0,76581,0,60960c0,43434,5969,28828,17907,17145c29845,5461,44450,0,61849,635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128" w:line="216" w:lineRule="auto"/>
        <w:ind w:left="-10" w:right="15" w:firstLine="130"/>
        <w:jc w:val="left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9632" cy="31242"/>
                <wp:effectExtent l="0" t="0" r="0" b="0"/>
                <wp:docPr id="67894" name="Group 67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7706" name="Shape 7706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894" style="width:488.16pt;height:2.46002pt;mso-position-horizontal-relative:char;mso-position-vertical-relative:line" coordsize="61996,312">
                <v:shape id="Shape 7706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7707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 </w:t>
      </w:r>
    </w:p>
    <w:p w:rsidR="008116D7" w:rsidRDefault="008A4155">
      <w:pPr>
        <w:spacing w:after="75" w:line="259" w:lineRule="auto"/>
        <w:ind w:left="120" w:firstLine="0"/>
        <w:jc w:val="left"/>
      </w:pPr>
      <w:r>
        <w:rPr>
          <w:sz w:val="20"/>
        </w:rPr>
        <w:t xml:space="preserve"> </w:t>
      </w:r>
    </w:p>
    <w:p w:rsidR="00D647C2" w:rsidRDefault="008A4155">
      <w:pPr>
        <w:spacing w:after="93"/>
        <w:ind w:left="120" w:right="13" w:firstLine="852"/>
        <w:rPr>
          <w:ins w:id="809" w:author="Пользователь" w:date="2022-10-20T09:43:00Z"/>
        </w:rPr>
      </w:pPr>
      <w:r>
        <w:t xml:space="preserve">Реализация Программы, позволит обеспечить сохранение и укрепление </w:t>
      </w:r>
      <w:ins w:id="810" w:author="Пользователь" w:date="2022-10-20T09:43:00Z">
        <w:r w:rsidR="00D647C2">
          <w:t xml:space="preserve">     </w:t>
        </w:r>
      </w:ins>
    </w:p>
    <w:p w:rsidR="008116D7" w:rsidRDefault="00D647C2" w:rsidP="00D647C2">
      <w:pPr>
        <w:spacing w:after="93"/>
        <w:ind w:right="13"/>
        <w:pPrChange w:id="811" w:author="Пользователь" w:date="2022-10-20T09:43:00Z">
          <w:pPr>
            <w:spacing w:after="93"/>
            <w:ind w:left="120" w:right="13" w:firstLine="852"/>
          </w:pPr>
        </w:pPrChange>
      </w:pPr>
      <w:ins w:id="812" w:author="Пользователь" w:date="2022-10-20T09:43:00Z">
        <w:r>
          <w:t xml:space="preserve">              </w:t>
        </w:r>
      </w:ins>
      <w:r w:rsidR="008A4155">
        <w:t>здоровья учащихся через:</w:t>
      </w:r>
      <w:r w:rsidR="008A4155">
        <w:rPr>
          <w:sz w:val="20"/>
        </w:rPr>
        <w:t xml:space="preserve"> </w:t>
      </w:r>
    </w:p>
    <w:p w:rsidR="008116D7" w:rsidRPr="00D647C2" w:rsidRDefault="008A4155" w:rsidP="00D647C2">
      <w:pPr>
        <w:spacing w:after="98"/>
        <w:ind w:left="821" w:right="13" w:firstLine="0"/>
        <w:rPr>
          <w:rFonts w:asciiTheme="minorHAnsi" w:hAnsiTheme="minorHAnsi"/>
          <w:rPrChange w:id="813" w:author="Пользователь" w:date="2022-10-20T09:42:00Z">
            <w:rPr/>
          </w:rPrChange>
        </w:rPr>
        <w:pPrChange w:id="814" w:author="Пользователь" w:date="2022-10-20T09:42:00Z">
          <w:pPr>
            <w:numPr>
              <w:numId w:val="14"/>
            </w:numPr>
            <w:spacing w:after="98"/>
            <w:ind w:left="120" w:right="13" w:firstLine="701"/>
          </w:pPr>
        </w:pPrChange>
      </w:pPr>
      <w:r>
        <w:t>повышение эффективности системы организации школьного питания;</w:t>
      </w:r>
      <w:del w:id="815" w:author="Пользователь" w:date="2022-10-20T09:42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84"/>
        <w:ind w:left="821" w:right="13" w:firstLine="0"/>
        <w:rPr>
          <w:rFonts w:asciiTheme="minorHAnsi" w:hAnsiTheme="minorHAnsi"/>
          <w:rPrChange w:id="816" w:author="Пользователь" w:date="2022-10-20T09:42:00Z">
            <w:rPr/>
          </w:rPrChange>
        </w:rPr>
        <w:pPrChange w:id="817" w:author="Пользователь" w:date="2022-10-20T09:42:00Z">
          <w:pPr>
            <w:numPr>
              <w:numId w:val="14"/>
            </w:numPr>
            <w:spacing w:after="84"/>
            <w:ind w:left="120" w:right="13" w:firstLine="701"/>
          </w:pPr>
        </w:pPrChange>
      </w:pPr>
      <w:r>
        <w:t>безопасность и сбалансированность питания учащихся в соответствии с требованиями СанПиН, возрастными и физиологическими потребностями школьников в пищевых веществах и энергии</w:t>
      </w:r>
      <w:del w:id="818" w:author="Пользователь" w:date="2022-10-20T09:42:00Z">
        <w:r w:rsidDel="00D647C2">
          <w:delText>;</w:delText>
        </w:r>
        <w:r w:rsidDel="00D647C2">
          <w:rPr>
            <w:rFonts w:ascii="Segoe UI Symbol" w:eastAsia="Segoe UI Symbol" w:hAnsi="Segoe UI Symbol" w:cs="Segoe UI Symbol"/>
          </w:rPr>
          <w:delText></w:delText>
        </w:r>
        <w:r w:rsidDel="00D647C2">
          <w:rPr>
            <w:rFonts w:ascii="Segoe UI Symbol" w:eastAsia="Segoe UI Symbol" w:hAnsi="Segoe UI Symbol" w:cs="Segoe UI Symbol"/>
          </w:rPr>
          <w:tab/>
        </w:r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8A4155" w:rsidP="00D647C2">
      <w:pPr>
        <w:spacing w:after="43"/>
        <w:ind w:left="821" w:right="13" w:firstLine="0"/>
        <w:rPr>
          <w:rFonts w:asciiTheme="minorHAnsi" w:hAnsiTheme="minorHAnsi"/>
          <w:rPrChange w:id="819" w:author="Пользователь" w:date="2022-10-20T09:43:00Z">
            <w:rPr/>
          </w:rPrChange>
        </w:rPr>
        <w:pPrChange w:id="820" w:author="Пользователь" w:date="2022-10-20T09:43:00Z">
          <w:pPr>
            <w:numPr>
              <w:numId w:val="14"/>
            </w:numPr>
            <w:spacing w:after="43"/>
            <w:ind w:left="120" w:right="13" w:firstLine="701"/>
          </w:pPr>
        </w:pPrChange>
      </w:pPr>
      <w:r>
        <w:t>формирование у участников образовательного процесса культуры здорового питания;</w:t>
      </w:r>
      <w:del w:id="821" w:author="Пользователь" w:date="2022-10-20T09:43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Pr="00D647C2" w:rsidRDefault="00D647C2" w:rsidP="00D647C2">
      <w:pPr>
        <w:spacing w:after="106"/>
        <w:ind w:right="13"/>
        <w:rPr>
          <w:rFonts w:asciiTheme="minorHAnsi" w:hAnsiTheme="minorHAnsi"/>
          <w:rPrChange w:id="822" w:author="Пользователь" w:date="2022-10-20T09:43:00Z">
            <w:rPr/>
          </w:rPrChange>
        </w:rPr>
        <w:pPrChange w:id="823" w:author="Пользователь" w:date="2022-10-20T09:43:00Z">
          <w:pPr>
            <w:numPr>
              <w:numId w:val="14"/>
            </w:numPr>
            <w:spacing w:after="106"/>
            <w:ind w:left="120" w:right="13" w:firstLine="701"/>
          </w:pPr>
        </w:pPrChange>
      </w:pPr>
      <w:ins w:id="824" w:author="Пользователь" w:date="2022-10-20T09:43:00Z">
        <w:r>
          <w:t xml:space="preserve">             </w:t>
        </w:r>
      </w:ins>
      <w:r w:rsidR="008A4155">
        <w:t>укрепление материально-технической базы школьной столовой;</w:t>
      </w:r>
      <w:del w:id="825" w:author="Пользователь" w:date="2022-10-20T09:43:00Z">
        <w:r w:rsidR="008A4155"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RDefault="008A4155" w:rsidP="00D647C2">
      <w:pPr>
        <w:ind w:left="821" w:right="13" w:firstLine="0"/>
        <w:pPrChange w:id="826" w:author="Пользователь" w:date="2022-10-20T09:43:00Z">
          <w:pPr>
            <w:numPr>
              <w:numId w:val="14"/>
            </w:numPr>
            <w:ind w:left="120" w:right="13" w:firstLine="701"/>
          </w:pPr>
        </w:pPrChange>
      </w:pPr>
      <w:r>
        <w:t>положительную динамику оценки качества организации питания в школе со стороны учащихся и родителей (законных представителей).</w:t>
      </w:r>
      <w:del w:id="827" w:author="Пользователь" w:date="2022-10-20T09:43:00Z">
        <w:r w:rsidDel="00D647C2">
          <w:rPr>
            <w:rFonts w:ascii="Segoe UI Symbol" w:eastAsia="Segoe UI Symbol" w:hAnsi="Segoe UI Symbol" w:cs="Segoe UI Symbol"/>
          </w:rPr>
          <w:delText></w:delText>
        </w:r>
      </w:del>
    </w:p>
    <w:p w:rsidR="008116D7" w:rsidDel="00D647C2" w:rsidRDefault="008A4155">
      <w:pPr>
        <w:spacing w:after="0" w:line="216" w:lineRule="auto"/>
        <w:ind w:left="120" w:right="9598" w:firstLine="0"/>
        <w:jc w:val="left"/>
        <w:rPr>
          <w:del w:id="828" w:author="Пользователь" w:date="2022-10-20T09:43:00Z"/>
        </w:rPr>
      </w:pPr>
      <w:r>
        <w:rPr>
          <w:sz w:val="20"/>
        </w:rPr>
        <w:t xml:space="preserve">           </w:t>
      </w:r>
    </w:p>
    <w:p w:rsidR="008116D7" w:rsidDel="00F60C91" w:rsidRDefault="008A4155">
      <w:pPr>
        <w:tabs>
          <w:tab w:val="center" w:pos="3993"/>
        </w:tabs>
        <w:spacing w:after="0" w:line="259" w:lineRule="auto"/>
        <w:ind w:left="0" w:firstLine="0"/>
        <w:jc w:val="left"/>
        <w:rPr>
          <w:del w:id="829" w:author="Пользователь" w:date="2022-10-20T10:01:00Z"/>
          <w:sz w:val="20"/>
        </w:rPr>
      </w:pPr>
      <w:del w:id="830" w:author="Пользователь" w:date="2022-10-20T09:43:00Z">
        <w:r w:rsidDel="00D647C2">
          <w:rPr>
            <w:sz w:val="20"/>
          </w:rPr>
          <w:delText xml:space="preserve">    </w:delText>
        </w:r>
      </w:del>
      <w:r>
        <w:rPr>
          <w:sz w:val="20"/>
        </w:rPr>
        <w:t xml:space="preserve">                             </w:t>
      </w:r>
    </w:p>
    <w:p w:rsidR="00F60C91" w:rsidRDefault="00F60C91" w:rsidP="00D647C2">
      <w:pPr>
        <w:spacing w:after="0" w:line="216" w:lineRule="auto"/>
        <w:ind w:right="9598"/>
        <w:jc w:val="left"/>
        <w:rPr>
          <w:ins w:id="831" w:author="Пользователь" w:date="2022-10-20T10:02:00Z"/>
          <w:sz w:val="20"/>
        </w:rPr>
        <w:pPrChange w:id="83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33" w:author="Пользователь" w:date="2022-10-20T10:02:00Z"/>
          <w:sz w:val="20"/>
        </w:rPr>
        <w:pPrChange w:id="83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35" w:author="Пользователь" w:date="2022-10-20T10:02:00Z"/>
          <w:sz w:val="20"/>
        </w:rPr>
        <w:pPrChange w:id="836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37" w:author="Пользователь" w:date="2022-10-20T10:02:00Z"/>
          <w:sz w:val="20"/>
        </w:rPr>
        <w:pPrChange w:id="838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39" w:author="Пользователь" w:date="2022-10-20T10:02:00Z"/>
          <w:sz w:val="20"/>
        </w:rPr>
        <w:pPrChange w:id="840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41" w:author="Пользователь" w:date="2022-10-20T10:02:00Z"/>
          <w:sz w:val="20"/>
        </w:rPr>
        <w:pPrChange w:id="84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43" w:author="Пользователь" w:date="2022-10-20T10:02:00Z"/>
          <w:sz w:val="20"/>
        </w:rPr>
        <w:pPrChange w:id="84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45" w:author="Пользователь" w:date="2022-10-20T10:02:00Z"/>
          <w:sz w:val="20"/>
        </w:rPr>
        <w:pPrChange w:id="846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47" w:author="Пользователь" w:date="2022-10-20T10:02:00Z"/>
          <w:sz w:val="20"/>
        </w:rPr>
        <w:pPrChange w:id="848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49" w:author="Пользователь" w:date="2022-10-20T10:02:00Z"/>
          <w:sz w:val="20"/>
        </w:rPr>
        <w:pPrChange w:id="850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51" w:author="Пользователь" w:date="2022-10-20T10:02:00Z"/>
          <w:sz w:val="20"/>
        </w:rPr>
        <w:pPrChange w:id="85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53" w:author="Пользователь" w:date="2022-10-20T10:02:00Z"/>
          <w:sz w:val="20"/>
        </w:rPr>
        <w:pPrChange w:id="85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55" w:author="Пользователь" w:date="2022-10-20T10:02:00Z"/>
          <w:sz w:val="20"/>
        </w:rPr>
        <w:pPrChange w:id="856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57" w:author="Пользователь" w:date="2022-10-20T10:02:00Z"/>
          <w:sz w:val="20"/>
        </w:rPr>
        <w:pPrChange w:id="858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59" w:author="Пользователь" w:date="2022-10-20T10:02:00Z"/>
          <w:sz w:val="20"/>
        </w:rPr>
        <w:pPrChange w:id="860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61" w:author="Пользователь" w:date="2022-10-20T10:02:00Z"/>
          <w:sz w:val="20"/>
        </w:rPr>
        <w:pPrChange w:id="86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63" w:author="Пользователь" w:date="2022-10-20T10:02:00Z"/>
          <w:sz w:val="20"/>
        </w:rPr>
        <w:pPrChange w:id="86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65" w:author="Пользователь" w:date="2022-10-20T10:02:00Z"/>
          <w:sz w:val="20"/>
        </w:rPr>
        <w:pPrChange w:id="866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67" w:author="Пользователь" w:date="2022-10-20T10:02:00Z"/>
          <w:sz w:val="20"/>
        </w:rPr>
        <w:pPrChange w:id="868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69" w:author="Пользователь" w:date="2022-10-20T10:02:00Z"/>
          <w:sz w:val="20"/>
        </w:rPr>
        <w:pPrChange w:id="870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71" w:author="Пользователь" w:date="2022-10-20T10:02:00Z"/>
          <w:sz w:val="20"/>
        </w:rPr>
        <w:pPrChange w:id="87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73" w:author="Пользователь" w:date="2022-10-20T10:02:00Z"/>
          <w:sz w:val="20"/>
        </w:rPr>
        <w:pPrChange w:id="87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75" w:author="Пользователь" w:date="2022-10-20T10:02:00Z"/>
          <w:sz w:val="20"/>
        </w:rPr>
        <w:pPrChange w:id="876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77" w:author="Пользователь" w:date="2022-10-20T10:02:00Z"/>
          <w:sz w:val="20"/>
        </w:rPr>
        <w:pPrChange w:id="878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79" w:author="Пользователь" w:date="2022-10-20T10:02:00Z"/>
          <w:sz w:val="20"/>
        </w:rPr>
        <w:pPrChange w:id="880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81" w:author="Пользователь" w:date="2022-10-20T10:02:00Z"/>
          <w:sz w:val="20"/>
        </w:rPr>
        <w:pPrChange w:id="88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83" w:author="Пользователь" w:date="2022-10-20T10:02:00Z"/>
          <w:sz w:val="20"/>
        </w:rPr>
        <w:pPrChange w:id="88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85" w:author="Пользователь" w:date="2022-10-20T10:02:00Z"/>
          <w:sz w:val="20"/>
        </w:rPr>
        <w:pPrChange w:id="886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87" w:author="Пользователь" w:date="2022-10-20T10:02:00Z"/>
          <w:sz w:val="20"/>
        </w:rPr>
        <w:pPrChange w:id="888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89" w:author="Пользователь" w:date="2022-10-20T10:02:00Z"/>
          <w:sz w:val="20"/>
        </w:rPr>
        <w:pPrChange w:id="890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91" w:author="Пользователь" w:date="2022-10-20T10:02:00Z"/>
          <w:sz w:val="20"/>
        </w:rPr>
        <w:pPrChange w:id="89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93" w:author="Пользователь" w:date="2022-10-20T10:02:00Z"/>
          <w:sz w:val="20"/>
        </w:rPr>
        <w:pPrChange w:id="89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95" w:author="Пользователь" w:date="2022-10-20T10:02:00Z"/>
          <w:sz w:val="20"/>
        </w:rPr>
        <w:pPrChange w:id="896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97" w:author="Пользователь" w:date="2022-10-20T10:02:00Z"/>
          <w:sz w:val="20"/>
        </w:rPr>
        <w:pPrChange w:id="898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899" w:author="Пользователь" w:date="2022-10-20T10:02:00Z"/>
          <w:sz w:val="20"/>
        </w:rPr>
        <w:pPrChange w:id="900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F60C91" w:rsidRDefault="00F60C91" w:rsidP="00D647C2">
      <w:pPr>
        <w:spacing w:after="0" w:line="216" w:lineRule="auto"/>
        <w:ind w:right="9598"/>
        <w:jc w:val="left"/>
        <w:rPr>
          <w:ins w:id="901" w:author="Пользователь" w:date="2022-10-20T10:04:00Z"/>
        </w:rPr>
        <w:pPrChange w:id="902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</w:p>
    <w:p w:rsidR="00D133A8" w:rsidRDefault="00D133A8" w:rsidP="00D647C2">
      <w:pPr>
        <w:spacing w:after="0" w:line="216" w:lineRule="auto"/>
        <w:ind w:right="9598"/>
        <w:jc w:val="left"/>
        <w:rPr>
          <w:ins w:id="903" w:author="Пользователь" w:date="2022-10-20T10:02:00Z"/>
        </w:rPr>
        <w:pPrChange w:id="904" w:author="Пользователь" w:date="2022-10-20T09:43:00Z">
          <w:pPr>
            <w:spacing w:after="44" w:line="216" w:lineRule="auto"/>
            <w:ind w:left="120" w:right="9598" w:firstLine="0"/>
            <w:jc w:val="left"/>
          </w:pPr>
        </w:pPrChange>
      </w:pPr>
      <w:bookmarkStart w:id="905" w:name="_GoBack"/>
      <w:bookmarkEnd w:id="905"/>
    </w:p>
    <w:p w:rsidR="008116D7" w:rsidDel="00F60C91" w:rsidRDefault="008A4155" w:rsidP="00F60C91">
      <w:pPr>
        <w:spacing w:after="0" w:line="216" w:lineRule="auto"/>
        <w:ind w:right="9598"/>
        <w:jc w:val="left"/>
        <w:rPr>
          <w:del w:id="906" w:author="Пользователь" w:date="2022-10-20T10:01:00Z"/>
        </w:rPr>
        <w:pPrChange w:id="907" w:author="Пользователь" w:date="2022-10-20T10:01:00Z">
          <w:pPr>
            <w:spacing w:after="29" w:line="259" w:lineRule="auto"/>
            <w:ind w:left="120" w:firstLine="0"/>
            <w:jc w:val="left"/>
          </w:pPr>
        </w:pPrChange>
      </w:pPr>
      <w:del w:id="908" w:author="Пользователь" w:date="2022-10-20T10:01:00Z">
        <w:r w:rsidDel="00F60C91">
          <w:rPr>
            <w:sz w:val="20"/>
          </w:rPr>
          <w:delText xml:space="preserve"> </w:delText>
        </w:r>
      </w:del>
    </w:p>
    <w:p w:rsidR="008116D7" w:rsidDel="00D647C2" w:rsidRDefault="008A4155" w:rsidP="00F60C91">
      <w:pPr>
        <w:spacing w:after="0" w:line="216" w:lineRule="auto"/>
        <w:ind w:left="10" w:right="9598" w:hanging="10"/>
        <w:jc w:val="left"/>
        <w:rPr>
          <w:del w:id="909" w:author="Пользователь" w:date="2022-10-20T09:43:00Z"/>
        </w:rPr>
        <w:pPrChange w:id="910" w:author="Пользователь" w:date="2022-10-20T10:01:00Z">
          <w:pPr>
            <w:spacing w:after="3" w:line="259" w:lineRule="auto"/>
            <w:ind w:left="10" w:right="5" w:hanging="10"/>
            <w:jc w:val="right"/>
          </w:pPr>
        </w:pPrChange>
      </w:pPr>
      <w:del w:id="911" w:author="Пользователь" w:date="2022-10-20T09:43:00Z">
        <w:r w:rsidDel="00D647C2">
          <w:rPr>
            <w:sz w:val="24"/>
          </w:rPr>
          <w:delText>25</w:delText>
        </w:r>
        <w:r w:rsidDel="00D647C2">
          <w:rPr>
            <w:sz w:val="20"/>
          </w:rPr>
          <w:delText xml:space="preserve"> </w:delText>
        </w:r>
      </w:del>
    </w:p>
    <w:p w:rsidR="008116D7" w:rsidDel="00F60C91" w:rsidRDefault="008116D7">
      <w:pPr>
        <w:rPr>
          <w:del w:id="912" w:author="Пользователь" w:date="2022-10-20T10:01:00Z"/>
        </w:rPr>
        <w:sectPr w:rsidR="008116D7" w:rsidDel="00F60C91">
          <w:footerReference w:type="even" r:id="rId67"/>
          <w:footerReference w:type="default" r:id="rId68"/>
          <w:footerReference w:type="first" r:id="rId69"/>
          <w:pgSz w:w="11899" w:h="16838"/>
          <w:pgMar w:top="1192" w:right="1111" w:bottom="991" w:left="1020" w:header="720" w:footer="720" w:gutter="0"/>
          <w:cols w:space="720"/>
          <w:titlePg/>
        </w:sectPr>
      </w:pPr>
    </w:p>
    <w:p w:rsidR="00F60C91" w:rsidRDefault="008A4155">
      <w:pPr>
        <w:tabs>
          <w:tab w:val="center" w:pos="3993"/>
        </w:tabs>
        <w:spacing w:after="0" w:line="259" w:lineRule="auto"/>
        <w:ind w:left="0" w:firstLine="0"/>
        <w:jc w:val="left"/>
        <w:rPr>
          <w:ins w:id="913" w:author="Пользователь" w:date="2022-10-20T10:02:00Z"/>
          <w:sz w:val="20"/>
        </w:rPr>
      </w:pPr>
      <w:del w:id="914" w:author="Пользователь" w:date="2022-10-20T10:01:00Z">
        <w:r w:rsidDel="00F60C91">
          <w:rPr>
            <w:sz w:val="20"/>
          </w:rPr>
          <w:delText xml:space="preserve"> </w:delText>
        </w:r>
      </w:del>
    </w:p>
    <w:p w:rsidR="00F60C91" w:rsidRDefault="00F60C91">
      <w:pPr>
        <w:tabs>
          <w:tab w:val="center" w:pos="3993"/>
        </w:tabs>
        <w:spacing w:after="0" w:line="259" w:lineRule="auto"/>
        <w:ind w:left="0" w:firstLine="0"/>
        <w:jc w:val="left"/>
        <w:rPr>
          <w:ins w:id="915" w:author="Пользователь" w:date="2022-10-20T10:02:00Z"/>
          <w:sz w:val="20"/>
        </w:rPr>
      </w:pPr>
    </w:p>
    <w:p w:rsidR="00F60C91" w:rsidRDefault="00F60C91">
      <w:pPr>
        <w:tabs>
          <w:tab w:val="center" w:pos="3993"/>
        </w:tabs>
        <w:spacing w:after="0" w:line="259" w:lineRule="auto"/>
        <w:ind w:left="0" w:firstLine="0"/>
        <w:jc w:val="left"/>
        <w:rPr>
          <w:ins w:id="916" w:author="Пользователь" w:date="2022-10-20T10:02:00Z"/>
          <w:sz w:val="20"/>
        </w:rPr>
      </w:pPr>
    </w:p>
    <w:p w:rsidR="008116D7" w:rsidRDefault="008A4155">
      <w:pPr>
        <w:tabs>
          <w:tab w:val="center" w:pos="3993"/>
        </w:tabs>
        <w:spacing w:after="0" w:line="259" w:lineRule="auto"/>
        <w:ind w:left="0" w:firstLine="0"/>
        <w:jc w:val="left"/>
      </w:pPr>
      <w:r>
        <w:rPr>
          <w:sz w:val="20"/>
        </w:rPr>
        <w:lastRenderedPageBreak/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3E5D77" wp14:editId="2494966B">
                <wp:extent cx="2777617" cy="171324"/>
                <wp:effectExtent l="0" t="0" r="0" b="0"/>
                <wp:docPr id="69194" name="Group 69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617" cy="171324"/>
                          <a:chOff x="0" y="0"/>
                          <a:chExt cx="2777617" cy="171324"/>
                        </a:xfrm>
                      </wpg:grpSpPr>
                      <pic:pic xmlns:pic="http://schemas.openxmlformats.org/drawingml/2006/picture">
                        <pic:nvPicPr>
                          <pic:cNvPr id="7872" name="Picture 787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937" y="3684"/>
                            <a:ext cx="277368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3" name="Shape 7873"/>
                        <wps:cNvSpPr/>
                        <wps:spPr>
                          <a:xfrm>
                            <a:off x="132334" y="35688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4" name="Shape 7874"/>
                        <wps:cNvSpPr/>
                        <wps:spPr>
                          <a:xfrm>
                            <a:off x="0" y="0"/>
                            <a:ext cx="122809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19507">
                                <a:moveTo>
                                  <a:pt x="102997" y="0"/>
                                </a:moveTo>
                                <a:cubicBezTo>
                                  <a:pt x="108585" y="0"/>
                                  <a:pt x="113030" y="1651"/>
                                  <a:pt x="116332" y="4826"/>
                                </a:cubicBezTo>
                                <a:cubicBezTo>
                                  <a:pt x="119761" y="8001"/>
                                  <a:pt x="121412" y="11812"/>
                                  <a:pt x="121412" y="16511"/>
                                </a:cubicBezTo>
                                <a:cubicBezTo>
                                  <a:pt x="121412" y="20066"/>
                                  <a:pt x="120269" y="22988"/>
                                  <a:pt x="117983" y="25019"/>
                                </a:cubicBezTo>
                                <a:cubicBezTo>
                                  <a:pt x="115824" y="27178"/>
                                  <a:pt x="112903" y="28194"/>
                                  <a:pt x="109601" y="28194"/>
                                </a:cubicBezTo>
                                <a:cubicBezTo>
                                  <a:pt x="102997" y="28194"/>
                                  <a:pt x="99441" y="24385"/>
                                  <a:pt x="98933" y="16638"/>
                                </a:cubicBezTo>
                                <a:cubicBezTo>
                                  <a:pt x="98679" y="12827"/>
                                  <a:pt x="97282" y="10923"/>
                                  <a:pt x="94869" y="10923"/>
                                </a:cubicBezTo>
                                <a:cubicBezTo>
                                  <a:pt x="92202" y="10923"/>
                                  <a:pt x="90043" y="12447"/>
                                  <a:pt x="88138" y="15367"/>
                                </a:cubicBezTo>
                                <a:cubicBezTo>
                                  <a:pt x="86360" y="18288"/>
                                  <a:pt x="84328" y="23623"/>
                                  <a:pt x="82169" y="31369"/>
                                </a:cubicBezTo>
                                <a:cubicBezTo>
                                  <a:pt x="80010" y="38863"/>
                                  <a:pt x="78232" y="44450"/>
                                  <a:pt x="76708" y="48133"/>
                                </a:cubicBezTo>
                                <a:cubicBezTo>
                                  <a:pt x="75311" y="51943"/>
                                  <a:pt x="73152" y="54991"/>
                                  <a:pt x="70358" y="57658"/>
                                </a:cubicBezTo>
                                <a:cubicBezTo>
                                  <a:pt x="74041" y="58548"/>
                                  <a:pt x="76835" y="59690"/>
                                  <a:pt x="78867" y="61214"/>
                                </a:cubicBezTo>
                                <a:cubicBezTo>
                                  <a:pt x="80899" y="62738"/>
                                  <a:pt x="82677" y="64770"/>
                                  <a:pt x="84328" y="67184"/>
                                </a:cubicBezTo>
                                <a:cubicBezTo>
                                  <a:pt x="85979" y="69597"/>
                                  <a:pt x="89408" y="75692"/>
                                  <a:pt x="94742" y="85472"/>
                                </a:cubicBezTo>
                                <a:lnTo>
                                  <a:pt x="106807" y="106935"/>
                                </a:lnTo>
                                <a:cubicBezTo>
                                  <a:pt x="108712" y="110110"/>
                                  <a:pt x="110871" y="112395"/>
                                  <a:pt x="113411" y="113919"/>
                                </a:cubicBezTo>
                                <a:cubicBezTo>
                                  <a:pt x="116078" y="115570"/>
                                  <a:pt x="119126" y="116332"/>
                                  <a:pt x="122809" y="116332"/>
                                </a:cubicBezTo>
                                <a:lnTo>
                                  <a:pt x="122809" y="119507"/>
                                </a:lnTo>
                                <a:lnTo>
                                  <a:pt x="83312" y="119507"/>
                                </a:lnTo>
                                <a:lnTo>
                                  <a:pt x="59055" y="74295"/>
                                </a:lnTo>
                                <a:cubicBezTo>
                                  <a:pt x="56261" y="69088"/>
                                  <a:pt x="54229" y="66040"/>
                                  <a:pt x="52832" y="65025"/>
                                </a:cubicBezTo>
                                <a:cubicBezTo>
                                  <a:pt x="51562" y="63881"/>
                                  <a:pt x="48895" y="63247"/>
                                  <a:pt x="44958" y="63119"/>
                                </a:cubicBezTo>
                                <a:lnTo>
                                  <a:pt x="44958" y="102998"/>
                                </a:lnTo>
                                <a:cubicBezTo>
                                  <a:pt x="44958" y="108713"/>
                                  <a:pt x="46101" y="112395"/>
                                  <a:pt x="48387" y="113919"/>
                                </a:cubicBezTo>
                                <a:cubicBezTo>
                                  <a:pt x="50800" y="115443"/>
                                  <a:pt x="55118" y="116332"/>
                                  <a:pt x="61468" y="116332"/>
                                </a:cubicBezTo>
                                <a:lnTo>
                                  <a:pt x="61468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6731" y="116205"/>
                                  <a:pt x="11176" y="115189"/>
                                  <a:pt x="13335" y="113285"/>
                                </a:cubicBezTo>
                                <a:cubicBezTo>
                                  <a:pt x="15494" y="111379"/>
                                  <a:pt x="16510" y="107315"/>
                                  <a:pt x="16510" y="101092"/>
                                </a:cubicBezTo>
                                <a:lnTo>
                                  <a:pt x="16510" y="22225"/>
                                </a:lnTo>
                                <a:cubicBezTo>
                                  <a:pt x="16510" y="15240"/>
                                  <a:pt x="15621" y="10668"/>
                                  <a:pt x="13970" y="8255"/>
                                </a:cubicBezTo>
                                <a:cubicBezTo>
                                  <a:pt x="12319" y="5842"/>
                                  <a:pt x="8509" y="4700"/>
                                  <a:pt x="2540" y="4700"/>
                                </a:cubicBezTo>
                                <a:lnTo>
                                  <a:pt x="0" y="4700"/>
                                </a:lnTo>
                                <a:lnTo>
                                  <a:pt x="0" y="1398"/>
                                </a:lnTo>
                                <a:lnTo>
                                  <a:pt x="61468" y="1398"/>
                                </a:lnTo>
                                <a:lnTo>
                                  <a:pt x="61468" y="4700"/>
                                </a:lnTo>
                                <a:lnTo>
                                  <a:pt x="59436" y="4700"/>
                                </a:lnTo>
                                <a:cubicBezTo>
                                  <a:pt x="53594" y="4700"/>
                                  <a:pt x="49784" y="5715"/>
                                  <a:pt x="47752" y="7875"/>
                                </a:cubicBezTo>
                                <a:cubicBezTo>
                                  <a:pt x="45847" y="9906"/>
                                  <a:pt x="44958" y="13970"/>
                                  <a:pt x="44958" y="19939"/>
                                </a:cubicBezTo>
                                <a:lnTo>
                                  <a:pt x="44958" y="55118"/>
                                </a:lnTo>
                                <a:cubicBezTo>
                                  <a:pt x="53086" y="55118"/>
                                  <a:pt x="58293" y="54864"/>
                                  <a:pt x="60706" y="54356"/>
                                </a:cubicBezTo>
                                <a:cubicBezTo>
                                  <a:pt x="63119" y="53849"/>
                                  <a:pt x="65405" y="52198"/>
                                  <a:pt x="67564" y="49530"/>
                                </a:cubicBezTo>
                                <a:cubicBezTo>
                                  <a:pt x="69596" y="46863"/>
                                  <a:pt x="71628" y="41783"/>
                                  <a:pt x="73533" y="34290"/>
                                </a:cubicBezTo>
                                <a:cubicBezTo>
                                  <a:pt x="75819" y="25400"/>
                                  <a:pt x="77978" y="18797"/>
                                  <a:pt x="80137" y="14478"/>
                                </a:cubicBezTo>
                                <a:cubicBezTo>
                                  <a:pt x="82296" y="10033"/>
                                  <a:pt x="85217" y="6477"/>
                                  <a:pt x="88900" y="3938"/>
                                </a:cubicBezTo>
                                <a:cubicBezTo>
                                  <a:pt x="92710" y="1398"/>
                                  <a:pt x="97282" y="0"/>
                                  <a:pt x="102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408178" y="38100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7"/>
                                </a:lnTo>
                                <a:lnTo>
                                  <a:pt x="48197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2" y="72279"/>
                                </a:cubicBezTo>
                                <a:lnTo>
                                  <a:pt x="48197" y="74302"/>
                                </a:lnTo>
                                <a:lnTo>
                                  <a:pt x="48197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6" name="Shape 7876"/>
                        <wps:cNvSpPr/>
                        <wps:spPr>
                          <a:xfrm>
                            <a:off x="319532" y="38100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7" name="Shape 7877"/>
                        <wps:cNvSpPr/>
                        <wps:spPr>
                          <a:xfrm>
                            <a:off x="221869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8" name="Shape 7878"/>
                        <wps:cNvSpPr/>
                        <wps:spPr>
                          <a:xfrm>
                            <a:off x="170434" y="35723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703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9" name="Shape 7879"/>
                        <wps:cNvSpPr/>
                        <wps:spPr>
                          <a:xfrm>
                            <a:off x="510286" y="35688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8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0" name="Shape 7880"/>
                        <wps:cNvSpPr/>
                        <wps:spPr>
                          <a:xfrm>
                            <a:off x="456375" y="35688"/>
                            <a:ext cx="39814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6233">
                                <a:moveTo>
                                  <a:pt x="8445" y="0"/>
                                </a:moveTo>
                                <a:cubicBezTo>
                                  <a:pt x="14414" y="0"/>
                                  <a:pt x="19875" y="1905"/>
                                  <a:pt x="24828" y="5587"/>
                                </a:cubicBezTo>
                                <a:cubicBezTo>
                                  <a:pt x="29654" y="9398"/>
                                  <a:pt x="33464" y="14605"/>
                                  <a:pt x="36004" y="21209"/>
                                </a:cubicBezTo>
                                <a:cubicBezTo>
                                  <a:pt x="38544" y="27939"/>
                                  <a:pt x="39814" y="35051"/>
                                  <a:pt x="39814" y="42672"/>
                                </a:cubicBezTo>
                                <a:cubicBezTo>
                                  <a:pt x="39814" y="50926"/>
                                  <a:pt x="38417" y="58547"/>
                                  <a:pt x="35877" y="65277"/>
                                </a:cubicBezTo>
                                <a:cubicBezTo>
                                  <a:pt x="33210" y="72136"/>
                                  <a:pt x="29400" y="77343"/>
                                  <a:pt x="24320" y="80899"/>
                                </a:cubicBezTo>
                                <a:cubicBezTo>
                                  <a:pt x="19367" y="84455"/>
                                  <a:pt x="13779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3" y="75692"/>
                                  <a:pt x="9715" y="72389"/>
                                </a:cubicBezTo>
                                <a:cubicBezTo>
                                  <a:pt x="12636" y="67563"/>
                                  <a:pt x="14160" y="58293"/>
                                  <a:pt x="14160" y="44576"/>
                                </a:cubicBezTo>
                                <a:cubicBezTo>
                                  <a:pt x="14160" y="30480"/>
                                  <a:pt x="12510" y="20955"/>
                                  <a:pt x="9207" y="15748"/>
                                </a:cubicBezTo>
                                <a:cubicBezTo>
                                  <a:pt x="7048" y="12319"/>
                                  <a:pt x="4127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1" name="Shape 7881"/>
                        <wps:cNvSpPr/>
                        <wps:spPr>
                          <a:xfrm>
                            <a:off x="699516" y="38100"/>
                            <a:ext cx="4476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8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lnTo>
                                  <a:pt x="44768" y="36902"/>
                                </a:lnTo>
                                <a:lnTo>
                                  <a:pt x="44768" y="44749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4925" y="74676"/>
                                </a:cubicBezTo>
                                <a:cubicBezTo>
                                  <a:pt x="36195" y="75565"/>
                                  <a:pt x="37846" y="75947"/>
                                  <a:pt x="39624" y="75947"/>
                                </a:cubicBezTo>
                                <a:lnTo>
                                  <a:pt x="44768" y="73956"/>
                                </a:lnTo>
                                <a:lnTo>
                                  <a:pt x="44768" y="81261"/>
                                </a:lnTo>
                                <a:lnTo>
                                  <a:pt x="44069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2" name="Shape 7882"/>
                        <wps:cNvSpPr/>
                        <wps:spPr>
                          <a:xfrm>
                            <a:off x="593217" y="38100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3" name="Shape 7883"/>
                        <wps:cNvSpPr/>
                        <wps:spPr>
                          <a:xfrm>
                            <a:off x="548386" y="35723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703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4" name="Shape 7884"/>
                        <wps:cNvSpPr/>
                        <wps:spPr>
                          <a:xfrm>
                            <a:off x="744284" y="75002"/>
                            <a:ext cx="37274" cy="4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4359">
                                <a:moveTo>
                                  <a:pt x="0" y="0"/>
                                </a:moveTo>
                                <a:lnTo>
                                  <a:pt x="13097" y="1072"/>
                                </a:lnTo>
                                <a:cubicBezTo>
                                  <a:pt x="18447" y="2088"/>
                                  <a:pt x="22923" y="3612"/>
                                  <a:pt x="26479" y="5644"/>
                                </a:cubicBezTo>
                                <a:cubicBezTo>
                                  <a:pt x="33718" y="9708"/>
                                  <a:pt x="37274" y="15296"/>
                                  <a:pt x="37274" y="22408"/>
                                </a:cubicBezTo>
                                <a:cubicBezTo>
                                  <a:pt x="37274" y="29138"/>
                                  <a:pt x="34099" y="34473"/>
                                  <a:pt x="27749" y="38536"/>
                                </a:cubicBezTo>
                                <a:lnTo>
                                  <a:pt x="0" y="44359"/>
                                </a:lnTo>
                                <a:lnTo>
                                  <a:pt x="0" y="37054"/>
                                </a:lnTo>
                                <a:lnTo>
                                  <a:pt x="6667" y="34473"/>
                                </a:lnTo>
                                <a:cubicBezTo>
                                  <a:pt x="10096" y="31298"/>
                                  <a:pt x="11748" y="27107"/>
                                  <a:pt x="11748" y="21899"/>
                                </a:cubicBezTo>
                                <a:cubicBezTo>
                                  <a:pt x="11748" y="16311"/>
                                  <a:pt x="9779" y="12089"/>
                                  <a:pt x="5858" y="9263"/>
                                </a:cubicBezTo>
                                <a:lnTo>
                                  <a:pt x="0" y="7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5" name="Shape 7885"/>
                        <wps:cNvSpPr/>
                        <wps:spPr>
                          <a:xfrm>
                            <a:off x="1018921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6" name="Shape 7886"/>
                        <wps:cNvSpPr/>
                        <wps:spPr>
                          <a:xfrm>
                            <a:off x="837565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7" name="Shape 7887"/>
                        <wps:cNvSpPr/>
                        <wps:spPr>
                          <a:xfrm>
                            <a:off x="1121410" y="35688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9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8" name="Shape 7888"/>
                        <wps:cNvSpPr/>
                        <wps:spPr>
                          <a:xfrm>
                            <a:off x="940308" y="35688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9" name="Shape 7889"/>
                        <wps:cNvSpPr/>
                        <wps:spPr>
                          <a:xfrm>
                            <a:off x="1310005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0" name="Shape 7890"/>
                        <wps:cNvSpPr/>
                        <wps:spPr>
                          <a:xfrm>
                            <a:off x="1204341" y="38100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1" name="Shape 7891"/>
                        <wps:cNvSpPr/>
                        <wps:spPr>
                          <a:xfrm>
                            <a:off x="1412875" y="36112"/>
                            <a:ext cx="34861" cy="8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85795">
                                <a:moveTo>
                                  <a:pt x="34861" y="0"/>
                                </a:moveTo>
                                <a:lnTo>
                                  <a:pt x="34861" y="5584"/>
                                </a:lnTo>
                                <a:lnTo>
                                  <a:pt x="28194" y="9608"/>
                                </a:lnTo>
                                <a:cubicBezTo>
                                  <a:pt x="24765" y="14815"/>
                                  <a:pt x="22987" y="21927"/>
                                  <a:pt x="22987" y="30944"/>
                                </a:cubicBezTo>
                                <a:lnTo>
                                  <a:pt x="22987" y="33992"/>
                                </a:lnTo>
                                <a:lnTo>
                                  <a:pt x="34861" y="33992"/>
                                </a:lnTo>
                                <a:lnTo>
                                  <a:pt x="34861" y="39834"/>
                                </a:lnTo>
                                <a:lnTo>
                                  <a:pt x="23495" y="39834"/>
                                </a:lnTo>
                                <a:cubicBezTo>
                                  <a:pt x="24003" y="50629"/>
                                  <a:pt x="26797" y="59138"/>
                                  <a:pt x="32004" y="65362"/>
                                </a:cubicBezTo>
                                <a:lnTo>
                                  <a:pt x="34861" y="66790"/>
                                </a:lnTo>
                                <a:lnTo>
                                  <a:pt x="34861" y="85795"/>
                                </a:lnTo>
                                <a:lnTo>
                                  <a:pt x="19018" y="82363"/>
                                </a:lnTo>
                                <a:cubicBezTo>
                                  <a:pt x="14446" y="80062"/>
                                  <a:pt x="10604" y="76601"/>
                                  <a:pt x="7493" y="71965"/>
                                </a:cubicBezTo>
                                <a:cubicBezTo>
                                  <a:pt x="2540" y="64472"/>
                                  <a:pt x="0" y="55075"/>
                                  <a:pt x="0" y="44026"/>
                                </a:cubicBezTo>
                                <a:cubicBezTo>
                                  <a:pt x="0" y="30437"/>
                                  <a:pt x="3683" y="19641"/>
                                  <a:pt x="11049" y="11640"/>
                                </a:cubicBezTo>
                                <a:cubicBezTo>
                                  <a:pt x="14732" y="7576"/>
                                  <a:pt x="18701" y="4560"/>
                                  <a:pt x="22987" y="2560"/>
                                </a:cubicBez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2" name="Shape 7892"/>
                        <wps:cNvSpPr/>
                        <wps:spPr>
                          <a:xfrm>
                            <a:off x="1159510" y="35723"/>
                            <a:ext cx="38227" cy="8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8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703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8"/>
                                  <a:pt x="127" y="86198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1"/>
                                  <a:pt x="127" y="6061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3" name="Shape 7893"/>
                        <wps:cNvSpPr/>
                        <wps:spPr>
                          <a:xfrm>
                            <a:off x="1447737" y="95250"/>
                            <a:ext cx="332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6670">
                                <a:moveTo>
                                  <a:pt x="30290" y="0"/>
                                </a:moveTo>
                                <a:lnTo>
                                  <a:pt x="33210" y="1905"/>
                                </a:lnTo>
                                <a:cubicBezTo>
                                  <a:pt x="28892" y="10923"/>
                                  <a:pt x="23940" y="17400"/>
                                  <a:pt x="18605" y="21082"/>
                                </a:cubicBezTo>
                                <a:cubicBezTo>
                                  <a:pt x="13271" y="24765"/>
                                  <a:pt x="7048" y="26670"/>
                                  <a:pt x="64" y="26670"/>
                                </a:cubicBezTo>
                                <a:lnTo>
                                  <a:pt x="0" y="26657"/>
                                </a:lnTo>
                                <a:lnTo>
                                  <a:pt x="0" y="7652"/>
                                </a:lnTo>
                                <a:lnTo>
                                  <a:pt x="11621" y="13463"/>
                                </a:lnTo>
                                <a:cubicBezTo>
                                  <a:pt x="15177" y="13463"/>
                                  <a:pt x="18352" y="12447"/>
                                  <a:pt x="21146" y="10541"/>
                                </a:cubicBezTo>
                                <a:cubicBezTo>
                                  <a:pt x="23940" y="8637"/>
                                  <a:pt x="26988" y="5080"/>
                                  <a:pt x="30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4" name="Shape 7894"/>
                        <wps:cNvSpPr/>
                        <wps:spPr>
                          <a:xfrm>
                            <a:off x="1691005" y="38156"/>
                            <a:ext cx="41910" cy="8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352">
                                <a:moveTo>
                                  <a:pt x="41910" y="0"/>
                                </a:moveTo>
                                <a:lnTo>
                                  <a:pt x="41910" y="6705"/>
                                </a:lnTo>
                                <a:lnTo>
                                  <a:pt x="33909" y="9978"/>
                                </a:lnTo>
                                <a:cubicBezTo>
                                  <a:pt x="31369" y="12899"/>
                                  <a:pt x="30099" y="16709"/>
                                  <a:pt x="30099" y="21154"/>
                                </a:cubicBezTo>
                                <a:cubicBezTo>
                                  <a:pt x="30099" y="26742"/>
                                  <a:pt x="31877" y="31187"/>
                                  <a:pt x="35306" y="34489"/>
                                </a:cubicBezTo>
                                <a:lnTo>
                                  <a:pt x="41910" y="36583"/>
                                </a:lnTo>
                                <a:lnTo>
                                  <a:pt x="41910" y="55761"/>
                                </a:lnTo>
                                <a:lnTo>
                                  <a:pt x="32258" y="81352"/>
                                </a:lnTo>
                                <a:lnTo>
                                  <a:pt x="0" y="81352"/>
                                </a:lnTo>
                                <a:lnTo>
                                  <a:pt x="0" y="78177"/>
                                </a:lnTo>
                                <a:cubicBezTo>
                                  <a:pt x="6350" y="78050"/>
                                  <a:pt x="10795" y="74494"/>
                                  <a:pt x="13462" y="67382"/>
                                </a:cubicBezTo>
                                <a:lnTo>
                                  <a:pt x="22860" y="41982"/>
                                </a:lnTo>
                                <a:cubicBezTo>
                                  <a:pt x="10541" y="38172"/>
                                  <a:pt x="4445" y="31314"/>
                                  <a:pt x="4445" y="21281"/>
                                </a:cubicBezTo>
                                <a:cubicBezTo>
                                  <a:pt x="4445" y="16201"/>
                                  <a:pt x="6096" y="11756"/>
                                  <a:pt x="9271" y="8200"/>
                                </a:cubicBezTo>
                                <a:cubicBezTo>
                                  <a:pt x="12573" y="4644"/>
                                  <a:pt x="16383" y="2358"/>
                                  <a:pt x="20701" y="1342"/>
                                </a:cubicBezTo>
                                <a:cubicBezTo>
                                  <a:pt x="22923" y="898"/>
                                  <a:pt x="25972" y="548"/>
                                  <a:pt x="29861" y="310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5" name="Shape 7895"/>
                        <wps:cNvSpPr/>
                        <wps:spPr>
                          <a:xfrm>
                            <a:off x="1591945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6" name="Shape 7896"/>
                        <wps:cNvSpPr/>
                        <wps:spPr>
                          <a:xfrm>
                            <a:off x="1489837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" name="Shape 7897"/>
                        <wps:cNvSpPr/>
                        <wps:spPr>
                          <a:xfrm>
                            <a:off x="1447737" y="35688"/>
                            <a:ext cx="33210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40259">
                                <a:moveTo>
                                  <a:pt x="1968" y="0"/>
                                </a:moveTo>
                                <a:cubicBezTo>
                                  <a:pt x="10223" y="0"/>
                                  <a:pt x="17335" y="3301"/>
                                  <a:pt x="23432" y="10160"/>
                                </a:cubicBezTo>
                                <a:cubicBezTo>
                                  <a:pt x="29527" y="16890"/>
                                  <a:pt x="32829" y="26924"/>
                                  <a:pt x="33210" y="40259"/>
                                </a:cubicBezTo>
                                <a:lnTo>
                                  <a:pt x="0" y="40259"/>
                                </a:lnTo>
                                <a:lnTo>
                                  <a:pt x="0" y="34417"/>
                                </a:lnTo>
                                <a:lnTo>
                                  <a:pt x="11874" y="34417"/>
                                </a:lnTo>
                                <a:cubicBezTo>
                                  <a:pt x="11874" y="25019"/>
                                  <a:pt x="11366" y="18669"/>
                                  <a:pt x="10351" y="15112"/>
                                </a:cubicBezTo>
                                <a:cubicBezTo>
                                  <a:pt x="9334" y="11684"/>
                                  <a:pt x="7684" y="9017"/>
                                  <a:pt x="5524" y="7238"/>
                                </a:cubicBezTo>
                                <a:cubicBezTo>
                                  <a:pt x="4382" y="6096"/>
                                  <a:pt x="2730" y="5587"/>
                                  <a:pt x="698" y="5587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42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" name="Shape 7898"/>
                        <wps:cNvSpPr/>
                        <wps:spPr>
                          <a:xfrm>
                            <a:off x="1933702" y="38100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7"/>
                                </a:lnTo>
                                <a:lnTo>
                                  <a:pt x="48197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80" y="70517"/>
                                  <a:pt x="41863" y="72279"/>
                                </a:cubicBezTo>
                                <a:lnTo>
                                  <a:pt x="48197" y="74302"/>
                                </a:lnTo>
                                <a:lnTo>
                                  <a:pt x="48197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" name="Shape 7899"/>
                        <wps:cNvSpPr/>
                        <wps:spPr>
                          <a:xfrm>
                            <a:off x="1834261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" name="Shape 7900"/>
                        <wps:cNvSpPr/>
                        <wps:spPr>
                          <a:xfrm>
                            <a:off x="1732915" y="38100"/>
                            <a:ext cx="4470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81407">
                                <a:moveTo>
                                  <a:pt x="2159" y="0"/>
                                </a:moveTo>
                                <a:lnTo>
                                  <a:pt x="44704" y="0"/>
                                </a:lnTo>
                                <a:lnTo>
                                  <a:pt x="44704" y="3175"/>
                                </a:lnTo>
                                <a:cubicBezTo>
                                  <a:pt x="42037" y="3175"/>
                                  <a:pt x="39878" y="3938"/>
                                  <a:pt x="38354" y="5462"/>
                                </a:cubicBezTo>
                                <a:cubicBezTo>
                                  <a:pt x="36957" y="6858"/>
                                  <a:pt x="36195" y="10288"/>
                                  <a:pt x="36195" y="15875"/>
                                </a:cubicBezTo>
                                <a:lnTo>
                                  <a:pt x="36195" y="62230"/>
                                </a:lnTo>
                                <a:cubicBezTo>
                                  <a:pt x="36195" y="68326"/>
                                  <a:pt x="36830" y="72390"/>
                                  <a:pt x="38100" y="74550"/>
                                </a:cubicBezTo>
                                <a:cubicBezTo>
                                  <a:pt x="39370" y="76709"/>
                                  <a:pt x="41529" y="77978"/>
                                  <a:pt x="44704" y="78232"/>
                                </a:cubicBezTo>
                                <a:lnTo>
                                  <a:pt x="44704" y="81407"/>
                                </a:lnTo>
                                <a:lnTo>
                                  <a:pt x="3175" y="81407"/>
                                </a:lnTo>
                                <a:lnTo>
                                  <a:pt x="3175" y="78232"/>
                                </a:lnTo>
                                <a:cubicBezTo>
                                  <a:pt x="8890" y="77851"/>
                                  <a:pt x="11811" y="73025"/>
                                  <a:pt x="11811" y="63500"/>
                                </a:cubicBezTo>
                                <a:lnTo>
                                  <a:pt x="11811" y="44704"/>
                                </a:lnTo>
                                <a:cubicBezTo>
                                  <a:pt x="9779" y="44831"/>
                                  <a:pt x="8509" y="44831"/>
                                  <a:pt x="8255" y="44831"/>
                                </a:cubicBezTo>
                                <a:cubicBezTo>
                                  <a:pt x="7366" y="44831"/>
                                  <a:pt x="5969" y="44831"/>
                                  <a:pt x="4191" y="44704"/>
                                </a:cubicBezTo>
                                <a:lnTo>
                                  <a:pt x="0" y="55817"/>
                                </a:lnTo>
                                <a:lnTo>
                                  <a:pt x="0" y="36638"/>
                                </a:lnTo>
                                <a:lnTo>
                                  <a:pt x="9017" y="39498"/>
                                </a:lnTo>
                                <a:cubicBezTo>
                                  <a:pt x="9652" y="39498"/>
                                  <a:pt x="10541" y="39370"/>
                                  <a:pt x="11811" y="39370"/>
                                </a:cubicBezTo>
                                <a:lnTo>
                                  <a:pt x="11811" y="6731"/>
                                </a:lnTo>
                                <a:cubicBezTo>
                                  <a:pt x="8382" y="5842"/>
                                  <a:pt x="5461" y="5462"/>
                                  <a:pt x="3175" y="5462"/>
                                </a:cubicBezTo>
                                <a:lnTo>
                                  <a:pt x="0" y="6760"/>
                                </a:lnTo>
                                <a:lnTo>
                                  <a:pt x="0" y="56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1" name="Shape 7901"/>
                        <wps:cNvSpPr/>
                        <wps:spPr>
                          <a:xfrm>
                            <a:off x="2035810" y="35688"/>
                            <a:ext cx="38100" cy="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208">
                                <a:moveTo>
                                  <a:pt x="37973" y="0"/>
                                </a:moveTo>
                                <a:lnTo>
                                  <a:pt x="38100" y="35"/>
                                </a:lnTo>
                                <a:lnTo>
                                  <a:pt x="38100" y="6153"/>
                                </a:lnTo>
                                <a:lnTo>
                                  <a:pt x="30607" y="9525"/>
                                </a:lnTo>
                                <a:cubicBezTo>
                                  <a:pt x="28575" y="11684"/>
                                  <a:pt x="27178" y="16128"/>
                                  <a:pt x="26416" y="22733"/>
                                </a:cubicBezTo>
                                <a:cubicBezTo>
                                  <a:pt x="25781" y="29337"/>
                                  <a:pt x="25527" y="38481"/>
                                  <a:pt x="25527" y="50164"/>
                                </a:cubicBezTo>
                                <a:cubicBezTo>
                                  <a:pt x="25527" y="56387"/>
                                  <a:pt x="25908" y="62230"/>
                                  <a:pt x="26670" y="67563"/>
                                </a:cubicBezTo>
                                <a:cubicBezTo>
                                  <a:pt x="27305" y="71755"/>
                                  <a:pt x="28702" y="74930"/>
                                  <a:pt x="30734" y="77088"/>
                                </a:cubicBezTo>
                                <a:cubicBezTo>
                                  <a:pt x="32893" y="79121"/>
                                  <a:pt x="35306" y="80263"/>
                                  <a:pt x="37973" y="80263"/>
                                </a:cubicBezTo>
                                <a:lnTo>
                                  <a:pt x="38100" y="80221"/>
                                </a:lnTo>
                                <a:lnTo>
                                  <a:pt x="38100" y="86208"/>
                                </a:lnTo>
                                <a:lnTo>
                                  <a:pt x="21923" y="83010"/>
                                </a:lnTo>
                                <a:cubicBezTo>
                                  <a:pt x="17209" y="80867"/>
                                  <a:pt x="13208" y="77660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2" name="Shape 7902"/>
                        <wps:cNvSpPr/>
                        <wps:spPr>
                          <a:xfrm>
                            <a:off x="1981899" y="35688"/>
                            <a:ext cx="39815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86233">
                                <a:moveTo>
                                  <a:pt x="8446" y="0"/>
                                </a:moveTo>
                                <a:cubicBezTo>
                                  <a:pt x="14415" y="0"/>
                                  <a:pt x="19876" y="1905"/>
                                  <a:pt x="24828" y="5587"/>
                                </a:cubicBezTo>
                                <a:cubicBezTo>
                                  <a:pt x="29654" y="9398"/>
                                  <a:pt x="33465" y="14605"/>
                                  <a:pt x="36004" y="21209"/>
                                </a:cubicBezTo>
                                <a:cubicBezTo>
                                  <a:pt x="38545" y="27939"/>
                                  <a:pt x="39815" y="35051"/>
                                  <a:pt x="39815" y="42672"/>
                                </a:cubicBezTo>
                                <a:cubicBezTo>
                                  <a:pt x="39815" y="50926"/>
                                  <a:pt x="38417" y="58547"/>
                                  <a:pt x="35878" y="65277"/>
                                </a:cubicBezTo>
                                <a:cubicBezTo>
                                  <a:pt x="33210" y="72136"/>
                                  <a:pt x="29401" y="77343"/>
                                  <a:pt x="24321" y="80899"/>
                                </a:cubicBezTo>
                                <a:cubicBezTo>
                                  <a:pt x="19367" y="84455"/>
                                  <a:pt x="13779" y="86233"/>
                                  <a:pt x="7557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4" y="75692"/>
                                  <a:pt x="9715" y="72389"/>
                                </a:cubicBezTo>
                                <a:cubicBezTo>
                                  <a:pt x="12636" y="67563"/>
                                  <a:pt x="14160" y="58293"/>
                                  <a:pt x="14160" y="44576"/>
                                </a:cubicBezTo>
                                <a:cubicBezTo>
                                  <a:pt x="14160" y="30480"/>
                                  <a:pt x="12509" y="20955"/>
                                  <a:pt x="9208" y="15748"/>
                                </a:cubicBezTo>
                                <a:cubicBezTo>
                                  <a:pt x="7048" y="12319"/>
                                  <a:pt x="4128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3" name="Shape 7903"/>
                        <wps:cNvSpPr/>
                        <wps:spPr>
                          <a:xfrm>
                            <a:off x="2203450" y="38100"/>
                            <a:ext cx="4819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7" h="1195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10668"/>
                                </a:lnTo>
                                <a:cubicBezTo>
                                  <a:pt x="36957" y="6477"/>
                                  <a:pt x="39878" y="3556"/>
                                  <a:pt x="42799" y="1651"/>
                                </a:cubicBezTo>
                                <a:lnTo>
                                  <a:pt x="48197" y="67"/>
                                </a:lnTo>
                                <a:lnTo>
                                  <a:pt x="48197" y="8256"/>
                                </a:lnTo>
                                <a:lnTo>
                                  <a:pt x="40513" y="11351"/>
                                </a:lnTo>
                                <a:cubicBezTo>
                                  <a:pt x="38100" y="13494"/>
                                  <a:pt x="35941" y="16701"/>
                                  <a:pt x="34036" y="20955"/>
                                </a:cubicBezTo>
                                <a:lnTo>
                                  <a:pt x="34036" y="64389"/>
                                </a:lnTo>
                                <a:cubicBezTo>
                                  <a:pt x="36576" y="67882"/>
                                  <a:pt x="39179" y="70517"/>
                                  <a:pt x="41862" y="72279"/>
                                </a:cubicBezTo>
                                <a:lnTo>
                                  <a:pt x="48197" y="74302"/>
                                </a:lnTo>
                                <a:lnTo>
                                  <a:pt x="48197" y="82065"/>
                                </a:lnTo>
                                <a:lnTo>
                                  <a:pt x="43180" y="80900"/>
                                </a:lnTo>
                                <a:cubicBezTo>
                                  <a:pt x="40386" y="79375"/>
                                  <a:pt x="37338" y="76836"/>
                                  <a:pt x="34036" y="73152"/>
                                </a:cubicBezTo>
                                <a:lnTo>
                                  <a:pt x="34036" y="103378"/>
                                </a:lnTo>
                                <a:cubicBezTo>
                                  <a:pt x="34036" y="107569"/>
                                  <a:pt x="34417" y="110490"/>
                                  <a:pt x="35052" y="112014"/>
                                </a:cubicBezTo>
                                <a:cubicBezTo>
                                  <a:pt x="35814" y="113538"/>
                                  <a:pt x="36830" y="114554"/>
                                  <a:pt x="38227" y="115316"/>
                                </a:cubicBezTo>
                                <a:cubicBezTo>
                                  <a:pt x="39624" y="115951"/>
                                  <a:pt x="42291" y="116332"/>
                                  <a:pt x="46355" y="116332"/>
                                </a:cubicBezTo>
                                <a:lnTo>
                                  <a:pt x="46355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3556" y="116205"/>
                                  <a:pt x="6223" y="115189"/>
                                  <a:pt x="8001" y="113285"/>
                                </a:cubicBezTo>
                                <a:cubicBezTo>
                                  <a:pt x="9144" y="111888"/>
                                  <a:pt x="9779" y="108459"/>
                                  <a:pt x="9779" y="102870"/>
                                </a:cubicBezTo>
                                <a:lnTo>
                                  <a:pt x="9779" y="17018"/>
                                </a:lnTo>
                                <a:cubicBezTo>
                                  <a:pt x="9779" y="11176"/>
                                  <a:pt x="9017" y="7620"/>
                                  <a:pt x="7747" y="5969"/>
                                </a:cubicBezTo>
                                <a:cubicBezTo>
                                  <a:pt x="6350" y="4318"/>
                                  <a:pt x="3810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4" name="Shape 7904"/>
                        <wps:cNvSpPr/>
                        <wps:spPr>
                          <a:xfrm>
                            <a:off x="2125472" y="38100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10"/>
                                </a:lnTo>
                                <a:lnTo>
                                  <a:pt x="68453" y="21210"/>
                                </a:lnTo>
                                <a:cubicBezTo>
                                  <a:pt x="67056" y="14605"/>
                                  <a:pt x="65278" y="10288"/>
                                  <a:pt x="62865" y="8382"/>
                                </a:cubicBezTo>
                                <a:cubicBezTo>
                                  <a:pt x="60579" y="6477"/>
                                  <a:pt x="56134" y="5462"/>
                                  <a:pt x="49530" y="5462"/>
                                </a:cubicBezTo>
                                <a:lnTo>
                                  <a:pt x="33528" y="5462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8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7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5" name="Shape 7905"/>
                        <wps:cNvSpPr/>
                        <wps:spPr>
                          <a:xfrm>
                            <a:off x="2073910" y="35723"/>
                            <a:ext cx="38227" cy="8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6197">
                                <a:moveTo>
                                  <a:pt x="0" y="0"/>
                                </a:moveTo>
                                <a:lnTo>
                                  <a:pt x="19558" y="5426"/>
                                </a:lnTo>
                                <a:cubicBezTo>
                                  <a:pt x="25654" y="9108"/>
                                  <a:pt x="30353" y="14315"/>
                                  <a:pt x="33528" y="21046"/>
                                </a:cubicBezTo>
                                <a:cubicBezTo>
                                  <a:pt x="36576" y="27777"/>
                                  <a:pt x="38227" y="35143"/>
                                  <a:pt x="38227" y="43144"/>
                                </a:cubicBezTo>
                                <a:cubicBezTo>
                                  <a:pt x="38227" y="54702"/>
                                  <a:pt x="35306" y="64353"/>
                                  <a:pt x="29464" y="72101"/>
                                </a:cubicBezTo>
                                <a:cubicBezTo>
                                  <a:pt x="22352" y="81499"/>
                                  <a:pt x="12573" y="86197"/>
                                  <a:pt x="127" y="86197"/>
                                </a:cubicBezTo>
                                <a:lnTo>
                                  <a:pt x="0" y="86172"/>
                                </a:lnTo>
                                <a:lnTo>
                                  <a:pt x="0" y="80186"/>
                                </a:lnTo>
                                <a:lnTo>
                                  <a:pt x="6350" y="78069"/>
                                </a:lnTo>
                                <a:cubicBezTo>
                                  <a:pt x="8636" y="76038"/>
                                  <a:pt x="10160" y="73370"/>
                                  <a:pt x="10922" y="69815"/>
                                </a:cubicBezTo>
                                <a:cubicBezTo>
                                  <a:pt x="12065" y="64227"/>
                                  <a:pt x="12573" y="53051"/>
                                  <a:pt x="12573" y="36287"/>
                                </a:cubicBezTo>
                                <a:cubicBezTo>
                                  <a:pt x="12573" y="26507"/>
                                  <a:pt x="12065" y="19650"/>
                                  <a:pt x="10922" y="15966"/>
                                </a:cubicBezTo>
                                <a:cubicBezTo>
                                  <a:pt x="9906" y="12283"/>
                                  <a:pt x="8255" y="9616"/>
                                  <a:pt x="6096" y="7965"/>
                                </a:cubicBezTo>
                                <a:cubicBezTo>
                                  <a:pt x="4572" y="6695"/>
                                  <a:pt x="2667" y="6060"/>
                                  <a:pt x="127" y="6060"/>
                                </a:cubicBezTo>
                                <a:lnTo>
                                  <a:pt x="0" y="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6" name="Shape 7906"/>
                        <wps:cNvSpPr/>
                        <wps:spPr>
                          <a:xfrm>
                            <a:off x="2307082" y="72859"/>
                            <a:ext cx="33401" cy="4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47791">
                                <a:moveTo>
                                  <a:pt x="33401" y="0"/>
                                </a:moveTo>
                                <a:lnTo>
                                  <a:pt x="33401" y="9109"/>
                                </a:lnTo>
                                <a:lnTo>
                                  <a:pt x="27305" y="14264"/>
                                </a:lnTo>
                                <a:cubicBezTo>
                                  <a:pt x="25019" y="17439"/>
                                  <a:pt x="23876" y="20614"/>
                                  <a:pt x="23876" y="23789"/>
                                </a:cubicBezTo>
                                <a:cubicBezTo>
                                  <a:pt x="23876" y="26455"/>
                                  <a:pt x="24765" y="28741"/>
                                  <a:pt x="26797" y="30774"/>
                                </a:cubicBezTo>
                                <a:cubicBezTo>
                                  <a:pt x="28194" y="32425"/>
                                  <a:pt x="30226" y="33187"/>
                                  <a:pt x="32893" y="33187"/>
                                </a:cubicBezTo>
                                <a:lnTo>
                                  <a:pt x="33401" y="32936"/>
                                </a:lnTo>
                                <a:lnTo>
                                  <a:pt x="33401" y="41266"/>
                                </a:lnTo>
                                <a:lnTo>
                                  <a:pt x="28829" y="44473"/>
                                </a:lnTo>
                                <a:cubicBezTo>
                                  <a:pt x="24384" y="46680"/>
                                  <a:pt x="20193" y="47791"/>
                                  <a:pt x="16256" y="47791"/>
                                </a:cubicBezTo>
                                <a:cubicBezTo>
                                  <a:pt x="11557" y="47791"/>
                                  <a:pt x="7747" y="46267"/>
                                  <a:pt x="4572" y="43219"/>
                                </a:cubicBezTo>
                                <a:cubicBezTo>
                                  <a:pt x="1524" y="40171"/>
                                  <a:pt x="0" y="36362"/>
                                  <a:pt x="0" y="31790"/>
                                </a:cubicBezTo>
                                <a:cubicBezTo>
                                  <a:pt x="0" y="25566"/>
                                  <a:pt x="2667" y="19979"/>
                                  <a:pt x="8001" y="15026"/>
                                </a:cubicBezTo>
                                <a:cubicBezTo>
                                  <a:pt x="10668" y="12549"/>
                                  <a:pt x="14922" y="9660"/>
                                  <a:pt x="20748" y="6358"/>
                                </a:cubicBez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7" name="Shape 7907"/>
                        <wps:cNvSpPr/>
                        <wps:spPr>
                          <a:xfrm>
                            <a:off x="2308733" y="36606"/>
                            <a:ext cx="31750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879">
                                <a:moveTo>
                                  <a:pt x="31750" y="0"/>
                                </a:moveTo>
                                <a:lnTo>
                                  <a:pt x="31750" y="6120"/>
                                </a:lnTo>
                                <a:lnTo>
                                  <a:pt x="30226" y="5685"/>
                                </a:lnTo>
                                <a:cubicBezTo>
                                  <a:pt x="26416" y="5685"/>
                                  <a:pt x="23368" y="6574"/>
                                  <a:pt x="20955" y="8225"/>
                                </a:cubicBezTo>
                                <a:cubicBezTo>
                                  <a:pt x="19431" y="9241"/>
                                  <a:pt x="18669" y="10511"/>
                                  <a:pt x="18669" y="11908"/>
                                </a:cubicBezTo>
                                <a:cubicBezTo>
                                  <a:pt x="18669" y="13051"/>
                                  <a:pt x="19431" y="14575"/>
                                  <a:pt x="21082" y="16353"/>
                                </a:cubicBezTo>
                                <a:cubicBezTo>
                                  <a:pt x="23241" y="18893"/>
                                  <a:pt x="24384" y="21306"/>
                                  <a:pt x="24384" y="23592"/>
                                </a:cubicBezTo>
                                <a:cubicBezTo>
                                  <a:pt x="24384" y="26513"/>
                                  <a:pt x="23368" y="28926"/>
                                  <a:pt x="21209" y="30831"/>
                                </a:cubicBezTo>
                                <a:cubicBezTo>
                                  <a:pt x="19050" y="32863"/>
                                  <a:pt x="16383" y="33879"/>
                                  <a:pt x="12954" y="33879"/>
                                </a:cubicBezTo>
                                <a:cubicBezTo>
                                  <a:pt x="9271" y="33879"/>
                                  <a:pt x="6223" y="32736"/>
                                  <a:pt x="3683" y="30577"/>
                                </a:cubicBezTo>
                                <a:cubicBezTo>
                                  <a:pt x="1270" y="28418"/>
                                  <a:pt x="0" y="25751"/>
                                  <a:pt x="0" y="22830"/>
                                </a:cubicBezTo>
                                <a:cubicBezTo>
                                  <a:pt x="0" y="18639"/>
                                  <a:pt x="1651" y="14702"/>
                                  <a:pt x="4953" y="10892"/>
                                </a:cubicBezTo>
                                <a:cubicBezTo>
                                  <a:pt x="8255" y="7082"/>
                                  <a:pt x="12954" y="4161"/>
                                  <a:pt x="18796" y="2129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8" name="Shape 7908"/>
                        <wps:cNvSpPr/>
                        <wps:spPr>
                          <a:xfrm>
                            <a:off x="2251647" y="35688"/>
                            <a:ext cx="39814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6233">
                                <a:moveTo>
                                  <a:pt x="8445" y="0"/>
                                </a:moveTo>
                                <a:cubicBezTo>
                                  <a:pt x="14414" y="0"/>
                                  <a:pt x="19875" y="1905"/>
                                  <a:pt x="24828" y="5587"/>
                                </a:cubicBezTo>
                                <a:cubicBezTo>
                                  <a:pt x="29654" y="9398"/>
                                  <a:pt x="33464" y="14605"/>
                                  <a:pt x="36004" y="21209"/>
                                </a:cubicBezTo>
                                <a:cubicBezTo>
                                  <a:pt x="38544" y="27939"/>
                                  <a:pt x="39814" y="35051"/>
                                  <a:pt x="39814" y="42672"/>
                                </a:cubicBezTo>
                                <a:cubicBezTo>
                                  <a:pt x="39814" y="50926"/>
                                  <a:pt x="38417" y="58547"/>
                                  <a:pt x="35877" y="65277"/>
                                </a:cubicBezTo>
                                <a:cubicBezTo>
                                  <a:pt x="33210" y="72136"/>
                                  <a:pt x="29400" y="77343"/>
                                  <a:pt x="24320" y="80899"/>
                                </a:cubicBezTo>
                                <a:cubicBezTo>
                                  <a:pt x="19367" y="84455"/>
                                  <a:pt x="13779" y="86233"/>
                                  <a:pt x="7556" y="86233"/>
                                </a:cubicBezTo>
                                <a:lnTo>
                                  <a:pt x="0" y="84477"/>
                                </a:lnTo>
                                <a:lnTo>
                                  <a:pt x="0" y="76714"/>
                                </a:lnTo>
                                <a:lnTo>
                                  <a:pt x="1968" y="77343"/>
                                </a:lnTo>
                                <a:cubicBezTo>
                                  <a:pt x="5016" y="77343"/>
                                  <a:pt x="7683" y="75692"/>
                                  <a:pt x="9715" y="72389"/>
                                </a:cubicBezTo>
                                <a:cubicBezTo>
                                  <a:pt x="12636" y="67563"/>
                                  <a:pt x="14160" y="58293"/>
                                  <a:pt x="14160" y="44576"/>
                                </a:cubicBezTo>
                                <a:cubicBezTo>
                                  <a:pt x="14160" y="30480"/>
                                  <a:pt x="12509" y="20955"/>
                                  <a:pt x="9207" y="15748"/>
                                </a:cubicBezTo>
                                <a:cubicBezTo>
                                  <a:pt x="7048" y="12319"/>
                                  <a:pt x="4127" y="10540"/>
                                  <a:pt x="317" y="105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2479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9" name="Shape 7909"/>
                        <wps:cNvSpPr/>
                        <wps:spPr>
                          <a:xfrm>
                            <a:off x="2638044" y="38100"/>
                            <a:ext cx="44767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lnTo>
                                  <a:pt x="44767" y="36893"/>
                                </a:lnTo>
                                <a:lnTo>
                                  <a:pt x="44767" y="44742"/>
                                </a:lnTo>
                                <a:lnTo>
                                  <a:pt x="33020" y="41911"/>
                                </a:lnTo>
                                <a:lnTo>
                                  <a:pt x="33020" y="67311"/>
                                </a:lnTo>
                                <a:cubicBezTo>
                                  <a:pt x="33020" y="71248"/>
                                  <a:pt x="33655" y="73661"/>
                                  <a:pt x="35052" y="74676"/>
                                </a:cubicBezTo>
                                <a:cubicBezTo>
                                  <a:pt x="36322" y="75565"/>
                                  <a:pt x="37846" y="75947"/>
                                  <a:pt x="39751" y="75947"/>
                                </a:cubicBezTo>
                                <a:lnTo>
                                  <a:pt x="44767" y="74005"/>
                                </a:lnTo>
                                <a:lnTo>
                                  <a:pt x="44767" y="81355"/>
                                </a:lnTo>
                                <a:lnTo>
                                  <a:pt x="44196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0" name="Shape 7910"/>
                        <wps:cNvSpPr/>
                        <wps:spPr>
                          <a:xfrm>
                            <a:off x="2515743" y="3810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1" name="Shape 7911"/>
                        <wps:cNvSpPr/>
                        <wps:spPr>
                          <a:xfrm>
                            <a:off x="2395347" y="3810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2" name="Shape 7912"/>
                        <wps:cNvSpPr/>
                        <wps:spPr>
                          <a:xfrm>
                            <a:off x="2340483" y="35688"/>
                            <a:ext cx="44831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84962">
                                <a:moveTo>
                                  <a:pt x="5588" y="0"/>
                                </a:moveTo>
                                <a:cubicBezTo>
                                  <a:pt x="13208" y="0"/>
                                  <a:pt x="19304" y="1650"/>
                                  <a:pt x="23876" y="4952"/>
                                </a:cubicBezTo>
                                <a:cubicBezTo>
                                  <a:pt x="28321" y="8127"/>
                                  <a:pt x="31242" y="11684"/>
                                  <a:pt x="32639" y="15621"/>
                                </a:cubicBezTo>
                                <a:cubicBezTo>
                                  <a:pt x="33401" y="18034"/>
                                  <a:pt x="33782" y="23622"/>
                                  <a:pt x="33782" y="32385"/>
                                </a:cubicBezTo>
                                <a:lnTo>
                                  <a:pt x="33782" y="64008"/>
                                </a:lnTo>
                                <a:cubicBezTo>
                                  <a:pt x="33782" y="67690"/>
                                  <a:pt x="33909" y="69976"/>
                                  <a:pt x="34290" y="70993"/>
                                </a:cubicBezTo>
                                <a:cubicBezTo>
                                  <a:pt x="34544" y="71882"/>
                                  <a:pt x="34925" y="72644"/>
                                  <a:pt x="35560" y="73151"/>
                                </a:cubicBezTo>
                                <a:cubicBezTo>
                                  <a:pt x="36195" y="73533"/>
                                  <a:pt x="36830" y="73787"/>
                                  <a:pt x="37592" y="73787"/>
                                </a:cubicBezTo>
                                <a:cubicBezTo>
                                  <a:pt x="39116" y="73787"/>
                                  <a:pt x="40640" y="72771"/>
                                  <a:pt x="42164" y="70612"/>
                                </a:cubicBezTo>
                                <a:lnTo>
                                  <a:pt x="44831" y="72644"/>
                                </a:lnTo>
                                <a:cubicBezTo>
                                  <a:pt x="41910" y="76962"/>
                                  <a:pt x="38862" y="80137"/>
                                  <a:pt x="35814" y="82042"/>
                                </a:cubicBezTo>
                                <a:cubicBezTo>
                                  <a:pt x="32639" y="83947"/>
                                  <a:pt x="29210" y="84962"/>
                                  <a:pt x="25146" y="84962"/>
                                </a:cubicBezTo>
                                <a:cubicBezTo>
                                  <a:pt x="20574" y="84962"/>
                                  <a:pt x="16891" y="83820"/>
                                  <a:pt x="14351" y="81661"/>
                                </a:cubicBezTo>
                                <a:cubicBezTo>
                                  <a:pt x="11684" y="79501"/>
                                  <a:pt x="10160" y="76200"/>
                                  <a:pt x="9525" y="71755"/>
                                </a:cubicBezTo>
                                <a:lnTo>
                                  <a:pt x="0" y="78437"/>
                                </a:lnTo>
                                <a:lnTo>
                                  <a:pt x="0" y="70107"/>
                                </a:lnTo>
                                <a:lnTo>
                                  <a:pt x="9525" y="65405"/>
                                </a:lnTo>
                                <a:lnTo>
                                  <a:pt x="9525" y="38226"/>
                                </a:lnTo>
                                <a:lnTo>
                                  <a:pt x="0" y="46280"/>
                                </a:lnTo>
                                <a:lnTo>
                                  <a:pt x="0" y="37171"/>
                                </a:lnTo>
                                <a:lnTo>
                                  <a:pt x="9525" y="32385"/>
                                </a:lnTo>
                                <a:lnTo>
                                  <a:pt x="9525" y="24130"/>
                                </a:lnTo>
                                <a:cubicBezTo>
                                  <a:pt x="9525" y="18034"/>
                                  <a:pt x="9144" y="14097"/>
                                  <a:pt x="8509" y="12573"/>
                                </a:cubicBezTo>
                                <a:cubicBezTo>
                                  <a:pt x="7874" y="10922"/>
                                  <a:pt x="6604" y="9525"/>
                                  <a:pt x="4699" y="8382"/>
                                </a:cubicBezTo>
                                <a:lnTo>
                                  <a:pt x="0" y="7039"/>
                                </a:lnTo>
                                <a:lnTo>
                                  <a:pt x="0" y="919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3" name="Shape 7913"/>
                        <wps:cNvSpPr/>
                        <wps:spPr>
                          <a:xfrm>
                            <a:off x="2682811" y="74993"/>
                            <a:ext cx="37402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44463">
                                <a:moveTo>
                                  <a:pt x="0" y="0"/>
                                </a:moveTo>
                                <a:lnTo>
                                  <a:pt x="13177" y="1081"/>
                                </a:lnTo>
                                <a:cubicBezTo>
                                  <a:pt x="18510" y="2097"/>
                                  <a:pt x="22987" y="3621"/>
                                  <a:pt x="26607" y="5653"/>
                                </a:cubicBezTo>
                                <a:cubicBezTo>
                                  <a:pt x="33846" y="9717"/>
                                  <a:pt x="37402" y="15305"/>
                                  <a:pt x="37402" y="22417"/>
                                </a:cubicBezTo>
                                <a:cubicBezTo>
                                  <a:pt x="37402" y="29148"/>
                                  <a:pt x="34227" y="34482"/>
                                  <a:pt x="27877" y="38546"/>
                                </a:cubicBezTo>
                                <a:cubicBezTo>
                                  <a:pt x="24638" y="40514"/>
                                  <a:pt x="20670" y="42006"/>
                                  <a:pt x="15939" y="43007"/>
                                </a:cubicBezTo>
                                <a:lnTo>
                                  <a:pt x="0" y="44463"/>
                                </a:lnTo>
                                <a:lnTo>
                                  <a:pt x="0" y="37112"/>
                                </a:lnTo>
                                <a:lnTo>
                                  <a:pt x="6795" y="34482"/>
                                </a:lnTo>
                                <a:cubicBezTo>
                                  <a:pt x="10097" y="31307"/>
                                  <a:pt x="11748" y="27116"/>
                                  <a:pt x="11748" y="21909"/>
                                </a:cubicBezTo>
                                <a:cubicBezTo>
                                  <a:pt x="11748" y="16321"/>
                                  <a:pt x="9811" y="12098"/>
                                  <a:pt x="5906" y="9272"/>
                                </a:cubicBez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4" name="Shape 7914"/>
                        <wps:cNvSpPr/>
                        <wps:spPr>
                          <a:xfrm>
                            <a:off x="2722118" y="3810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5" name="Shape 7915"/>
                        <wps:cNvSpPr/>
                        <wps:spPr>
                          <a:xfrm>
                            <a:off x="2671064" y="80011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2032" y="32765"/>
                                </a:cubicBezTo>
                                <a:cubicBezTo>
                                  <a:pt x="3302" y="33655"/>
                                  <a:pt x="4826" y="34036"/>
                                  <a:pt x="6731" y="34036"/>
                                </a:cubicBezTo>
                                <a:cubicBezTo>
                                  <a:pt x="11303" y="34036"/>
                                  <a:pt x="15240" y="32512"/>
                                  <a:pt x="18542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7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6" name="Shape 7916"/>
                        <wps:cNvSpPr/>
                        <wps:spPr>
                          <a:xfrm>
                            <a:off x="732536" y="80011"/>
                            <a:ext cx="23495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403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cubicBezTo>
                                  <a:pt x="0" y="29337"/>
                                  <a:pt x="635" y="31750"/>
                                  <a:pt x="1905" y="32765"/>
                                </a:cubicBezTo>
                                <a:cubicBezTo>
                                  <a:pt x="3175" y="33655"/>
                                  <a:pt x="4826" y="34036"/>
                                  <a:pt x="6604" y="34036"/>
                                </a:cubicBezTo>
                                <a:cubicBezTo>
                                  <a:pt x="11176" y="34036"/>
                                  <a:pt x="15113" y="32512"/>
                                  <a:pt x="18415" y="29464"/>
                                </a:cubicBezTo>
                                <a:cubicBezTo>
                                  <a:pt x="21844" y="26289"/>
                                  <a:pt x="23495" y="22098"/>
                                  <a:pt x="23495" y="16890"/>
                                </a:cubicBezTo>
                                <a:cubicBezTo>
                                  <a:pt x="23495" y="5714"/>
                                  <a:pt x="1562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7" name="Shape 7917"/>
                        <wps:cNvSpPr/>
                        <wps:spPr>
                          <a:xfrm>
                            <a:off x="2330958" y="73914"/>
                            <a:ext cx="1905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2131">
                                <a:moveTo>
                                  <a:pt x="19050" y="0"/>
                                </a:moveTo>
                                <a:cubicBezTo>
                                  <a:pt x="12065" y="4064"/>
                                  <a:pt x="6858" y="8510"/>
                                  <a:pt x="3429" y="13208"/>
                                </a:cubicBezTo>
                                <a:cubicBezTo>
                                  <a:pt x="1143" y="16383"/>
                                  <a:pt x="0" y="19558"/>
                                  <a:pt x="0" y="22733"/>
                                </a:cubicBezTo>
                                <a:cubicBezTo>
                                  <a:pt x="0" y="25400"/>
                                  <a:pt x="889" y="27686"/>
                                  <a:pt x="2921" y="29718"/>
                                </a:cubicBezTo>
                                <a:cubicBezTo>
                                  <a:pt x="4318" y="31369"/>
                                  <a:pt x="6350" y="32131"/>
                                  <a:pt x="9017" y="32131"/>
                                </a:cubicBezTo>
                                <a:cubicBezTo>
                                  <a:pt x="11811" y="32131"/>
                                  <a:pt x="15240" y="30480"/>
                                  <a:pt x="19050" y="27178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8" name="Shape 7918"/>
                        <wps:cNvSpPr/>
                        <wps:spPr>
                          <a:xfrm>
                            <a:off x="2237486" y="4622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9" name="Shape 7919"/>
                        <wps:cNvSpPr/>
                        <wps:spPr>
                          <a:xfrm>
                            <a:off x="1967738" y="4622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0" name="Shape 7920"/>
                        <wps:cNvSpPr/>
                        <wps:spPr>
                          <a:xfrm>
                            <a:off x="442214" y="46228"/>
                            <a:ext cx="28321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6802">
                                <a:moveTo>
                                  <a:pt x="14478" y="0"/>
                                </a:moveTo>
                                <a:cubicBezTo>
                                  <a:pt x="8636" y="0"/>
                                  <a:pt x="3810" y="4318"/>
                                  <a:pt x="0" y="12827"/>
                                </a:cubicBezTo>
                                <a:lnTo>
                                  <a:pt x="0" y="56261"/>
                                </a:lnTo>
                                <a:cubicBezTo>
                                  <a:pt x="5080" y="63247"/>
                                  <a:pt x="10414" y="66802"/>
                                  <a:pt x="16129" y="66802"/>
                                </a:cubicBezTo>
                                <a:cubicBezTo>
                                  <a:pt x="19177" y="66802"/>
                                  <a:pt x="21844" y="65151"/>
                                  <a:pt x="23876" y="61849"/>
                                </a:cubicBezTo>
                                <a:cubicBezTo>
                                  <a:pt x="26797" y="57023"/>
                                  <a:pt x="28321" y="47752"/>
                                  <a:pt x="28321" y="34036"/>
                                </a:cubicBezTo>
                                <a:cubicBezTo>
                                  <a:pt x="28321" y="19939"/>
                                  <a:pt x="26670" y="10414"/>
                                  <a:pt x="23368" y="5207"/>
                                </a:cubicBezTo>
                                <a:cubicBezTo>
                                  <a:pt x="21209" y="1778"/>
                                  <a:pt x="18288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1" name="Shape 7921"/>
                        <wps:cNvSpPr/>
                        <wps:spPr>
                          <a:xfrm>
                            <a:off x="1721104" y="43562"/>
                            <a:ext cx="23622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4036">
                                <a:moveTo>
                                  <a:pt x="14986" y="0"/>
                                </a:moveTo>
                                <a:cubicBezTo>
                                  <a:pt x="10033" y="0"/>
                                  <a:pt x="6350" y="1524"/>
                                  <a:pt x="3810" y="4572"/>
                                </a:cubicBezTo>
                                <a:cubicBezTo>
                                  <a:pt x="1270" y="7493"/>
                                  <a:pt x="0" y="11302"/>
                                  <a:pt x="0" y="15748"/>
                                </a:cubicBezTo>
                                <a:cubicBezTo>
                                  <a:pt x="0" y="21336"/>
                                  <a:pt x="1778" y="25781"/>
                                  <a:pt x="5207" y="29083"/>
                                </a:cubicBezTo>
                                <a:cubicBezTo>
                                  <a:pt x="8763" y="32385"/>
                                  <a:pt x="13970" y="34036"/>
                                  <a:pt x="20828" y="34036"/>
                                </a:cubicBezTo>
                                <a:cubicBezTo>
                                  <a:pt x="21463" y="34036"/>
                                  <a:pt x="22352" y="33909"/>
                                  <a:pt x="23622" y="33909"/>
                                </a:cubicBezTo>
                                <a:lnTo>
                                  <a:pt x="23622" y="1270"/>
                                </a:lnTo>
                                <a:cubicBezTo>
                                  <a:pt x="20193" y="381"/>
                                  <a:pt x="17272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2" name="Shape 7922"/>
                        <wps:cNvSpPr/>
                        <wps:spPr>
                          <a:xfrm>
                            <a:off x="2061337" y="4178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3" name="Shape 7923"/>
                        <wps:cNvSpPr/>
                        <wps:spPr>
                          <a:xfrm>
                            <a:off x="1146937" y="4178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4" name="Shape 7924"/>
                        <wps:cNvSpPr/>
                        <wps:spPr>
                          <a:xfrm>
                            <a:off x="535813" y="4178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5" name="Shape 7925"/>
                        <wps:cNvSpPr/>
                        <wps:spPr>
                          <a:xfrm>
                            <a:off x="157861" y="41783"/>
                            <a:ext cx="25146" cy="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168">
                                <a:moveTo>
                                  <a:pt x="12700" y="0"/>
                                </a:moveTo>
                                <a:cubicBezTo>
                                  <a:pt x="9779" y="0"/>
                                  <a:pt x="7239" y="1143"/>
                                  <a:pt x="5080" y="3429"/>
                                </a:cubicBezTo>
                                <a:cubicBezTo>
                                  <a:pt x="3048" y="5588"/>
                                  <a:pt x="1651" y="10033"/>
                                  <a:pt x="889" y="16637"/>
                                </a:cubicBezTo>
                                <a:cubicBezTo>
                                  <a:pt x="254" y="23241"/>
                                  <a:pt x="0" y="32385"/>
                                  <a:pt x="0" y="44069"/>
                                </a:cubicBezTo>
                                <a:cubicBezTo>
                                  <a:pt x="0" y="50292"/>
                                  <a:pt x="381" y="56134"/>
                                  <a:pt x="1143" y="61468"/>
                                </a:cubicBezTo>
                                <a:cubicBezTo>
                                  <a:pt x="1778" y="65659"/>
                                  <a:pt x="3175" y="68834"/>
                                  <a:pt x="5207" y="70993"/>
                                </a:cubicBezTo>
                                <a:cubicBezTo>
                                  <a:pt x="7366" y="73025"/>
                                  <a:pt x="9779" y="74168"/>
                                  <a:pt x="12446" y="74168"/>
                                </a:cubicBezTo>
                                <a:cubicBezTo>
                                  <a:pt x="14986" y="74168"/>
                                  <a:pt x="17145" y="73406"/>
                                  <a:pt x="18923" y="72009"/>
                                </a:cubicBezTo>
                                <a:cubicBezTo>
                                  <a:pt x="21209" y="69977"/>
                                  <a:pt x="22733" y="67310"/>
                                  <a:pt x="23495" y="63754"/>
                                </a:cubicBezTo>
                                <a:cubicBezTo>
                                  <a:pt x="24638" y="58166"/>
                                  <a:pt x="25146" y="46990"/>
                                  <a:pt x="25146" y="30226"/>
                                </a:cubicBezTo>
                                <a:cubicBezTo>
                                  <a:pt x="25146" y="20447"/>
                                  <a:pt x="24638" y="13589"/>
                                  <a:pt x="23495" y="9906"/>
                                </a:cubicBezTo>
                                <a:cubicBezTo>
                                  <a:pt x="22479" y="6223"/>
                                  <a:pt x="20828" y="3556"/>
                                  <a:pt x="18669" y="1905"/>
                                </a:cubicBezTo>
                                <a:cubicBezTo>
                                  <a:pt x="17145" y="635"/>
                                  <a:pt x="15240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6" name="Shape 7926"/>
                        <wps:cNvSpPr/>
                        <wps:spPr>
                          <a:xfrm>
                            <a:off x="1435862" y="41275"/>
                            <a:ext cx="23749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8829">
                                <a:moveTo>
                                  <a:pt x="12573" y="0"/>
                                </a:moveTo>
                                <a:cubicBezTo>
                                  <a:pt x="9525" y="0"/>
                                  <a:pt x="7112" y="1525"/>
                                  <a:pt x="5207" y="4445"/>
                                </a:cubicBezTo>
                                <a:cubicBezTo>
                                  <a:pt x="1778" y="9652"/>
                                  <a:pt x="0" y="16764"/>
                                  <a:pt x="0" y="25781"/>
                                </a:cubicBezTo>
                                <a:lnTo>
                                  <a:pt x="0" y="28829"/>
                                </a:lnTo>
                                <a:lnTo>
                                  <a:pt x="23749" y="28829"/>
                                </a:lnTo>
                                <a:cubicBezTo>
                                  <a:pt x="23749" y="19431"/>
                                  <a:pt x="23241" y="13081"/>
                                  <a:pt x="22225" y="9525"/>
                                </a:cubicBezTo>
                                <a:cubicBezTo>
                                  <a:pt x="21209" y="6097"/>
                                  <a:pt x="19558" y="3429"/>
                                  <a:pt x="17399" y="1651"/>
                                </a:cubicBezTo>
                                <a:cubicBezTo>
                                  <a:pt x="16256" y="508"/>
                                  <a:pt x="14605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7" name="Shape 7927"/>
                        <wps:cNvSpPr/>
                        <wps:spPr>
                          <a:xfrm>
                            <a:off x="2722118" y="38100"/>
                            <a:ext cx="4191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1407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3175"/>
                                </a:lnTo>
                                <a:cubicBezTo>
                                  <a:pt x="36068" y="3683"/>
                                  <a:pt x="33147" y="7620"/>
                                  <a:pt x="33147" y="15113"/>
                                </a:cubicBezTo>
                                <a:lnTo>
                                  <a:pt x="33147" y="66167"/>
                                </a:lnTo>
                                <a:cubicBezTo>
                                  <a:pt x="33147" y="70231"/>
                                  <a:pt x="33782" y="73152"/>
                                  <a:pt x="35052" y="75057"/>
                                </a:cubicBezTo>
                                <a:cubicBezTo>
                                  <a:pt x="36322" y="76836"/>
                                  <a:pt x="38608" y="77978"/>
                                  <a:pt x="41910" y="78232"/>
                                </a:cubicBezTo>
                                <a:lnTo>
                                  <a:pt x="41910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048" y="77978"/>
                                  <a:pt x="5334" y="76963"/>
                                  <a:pt x="6604" y="75185"/>
                                </a:cubicBezTo>
                                <a:cubicBezTo>
                                  <a:pt x="8001" y="73534"/>
                                  <a:pt x="8763" y="70486"/>
                                  <a:pt x="8763" y="66167"/>
                                </a:cubicBezTo>
                                <a:lnTo>
                                  <a:pt x="8763" y="15113"/>
                                </a:lnTo>
                                <a:cubicBezTo>
                                  <a:pt x="8763" y="11050"/>
                                  <a:pt x="8128" y="8128"/>
                                  <a:pt x="6731" y="6350"/>
                                </a:cubicBezTo>
                                <a:cubicBezTo>
                                  <a:pt x="5461" y="4573"/>
                                  <a:pt x="3302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8" name="Shape 7928"/>
                        <wps:cNvSpPr/>
                        <wps:spPr>
                          <a:xfrm>
                            <a:off x="2638044" y="38100"/>
                            <a:ext cx="82169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1407">
                                <a:moveTo>
                                  <a:pt x="0" y="0"/>
                                </a:moveTo>
                                <a:lnTo>
                                  <a:pt x="41656" y="0"/>
                                </a:lnTo>
                                <a:lnTo>
                                  <a:pt x="41656" y="3175"/>
                                </a:lnTo>
                                <a:cubicBezTo>
                                  <a:pt x="38227" y="3683"/>
                                  <a:pt x="35941" y="4953"/>
                                  <a:pt x="34798" y="6858"/>
                                </a:cubicBezTo>
                                <a:cubicBezTo>
                                  <a:pt x="33655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370" y="36450"/>
                                </a:lnTo>
                                <a:cubicBezTo>
                                  <a:pt x="53467" y="36450"/>
                                  <a:pt x="64135" y="38481"/>
                                  <a:pt x="71374" y="42545"/>
                                </a:cubicBezTo>
                                <a:cubicBezTo>
                                  <a:pt x="78613" y="46610"/>
                                  <a:pt x="82169" y="52198"/>
                                  <a:pt x="82169" y="59310"/>
                                </a:cubicBezTo>
                                <a:cubicBezTo>
                                  <a:pt x="82169" y="66040"/>
                                  <a:pt x="78994" y="71375"/>
                                  <a:pt x="72644" y="75438"/>
                                </a:cubicBezTo>
                                <a:cubicBezTo>
                                  <a:pt x="66167" y="79375"/>
                                  <a:pt x="56769" y="81407"/>
                                  <a:pt x="44196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725"/>
                                  <a:pt x="5715" y="76581"/>
                                  <a:pt x="6858" y="74803"/>
                                </a:cubicBezTo>
                                <a:cubicBezTo>
                                  <a:pt x="8128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858" y="6604"/>
                                </a:cubicBezTo>
                                <a:cubicBezTo>
                                  <a:pt x="5588" y="4826"/>
                                  <a:pt x="3302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9" name="Shape 7929"/>
                        <wps:cNvSpPr/>
                        <wps:spPr>
                          <a:xfrm>
                            <a:off x="2515743" y="3810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0" name="Shape 7930"/>
                        <wps:cNvSpPr/>
                        <wps:spPr>
                          <a:xfrm>
                            <a:off x="2395347" y="38100"/>
                            <a:ext cx="10845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" h="81407">
                                <a:moveTo>
                                  <a:pt x="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54737" y="50547"/>
                                </a:lnTo>
                                <a:lnTo>
                                  <a:pt x="75311" y="0"/>
                                </a:lnTo>
                                <a:lnTo>
                                  <a:pt x="108458" y="0"/>
                                </a:lnTo>
                                <a:lnTo>
                                  <a:pt x="108458" y="3175"/>
                                </a:lnTo>
                                <a:cubicBezTo>
                                  <a:pt x="105283" y="3429"/>
                                  <a:pt x="102997" y="4318"/>
                                  <a:pt x="101727" y="6097"/>
                                </a:cubicBezTo>
                                <a:cubicBezTo>
                                  <a:pt x="100330" y="7748"/>
                                  <a:pt x="99695" y="10795"/>
                                  <a:pt x="99695" y="15240"/>
                                </a:cubicBezTo>
                                <a:lnTo>
                                  <a:pt x="99695" y="65787"/>
                                </a:lnTo>
                                <a:cubicBezTo>
                                  <a:pt x="99695" y="70359"/>
                                  <a:pt x="100330" y="73534"/>
                                  <a:pt x="101600" y="75312"/>
                                </a:cubicBezTo>
                                <a:cubicBezTo>
                                  <a:pt x="102870" y="77089"/>
                                  <a:pt x="105156" y="77978"/>
                                  <a:pt x="108458" y="78232"/>
                                </a:cubicBezTo>
                                <a:lnTo>
                                  <a:pt x="108458" y="81407"/>
                                </a:lnTo>
                                <a:lnTo>
                                  <a:pt x="65532" y="81407"/>
                                </a:lnTo>
                                <a:lnTo>
                                  <a:pt x="65532" y="78232"/>
                                </a:lnTo>
                                <a:cubicBezTo>
                                  <a:pt x="69215" y="78105"/>
                                  <a:pt x="71628" y="77216"/>
                                  <a:pt x="73152" y="75312"/>
                                </a:cubicBezTo>
                                <a:cubicBezTo>
                                  <a:pt x="74549" y="73406"/>
                                  <a:pt x="75311" y="70231"/>
                                  <a:pt x="75311" y="65787"/>
                                </a:cubicBezTo>
                                <a:lnTo>
                                  <a:pt x="75311" y="13716"/>
                                </a:lnTo>
                                <a:lnTo>
                                  <a:pt x="46990" y="81407"/>
                                </a:lnTo>
                                <a:lnTo>
                                  <a:pt x="42545" y="81407"/>
                                </a:lnTo>
                                <a:lnTo>
                                  <a:pt x="14986" y="14605"/>
                                </a:lnTo>
                                <a:lnTo>
                                  <a:pt x="14986" y="67184"/>
                                </a:lnTo>
                                <a:cubicBezTo>
                                  <a:pt x="14986" y="70993"/>
                                  <a:pt x="15621" y="73661"/>
                                  <a:pt x="16891" y="75438"/>
                                </a:cubicBezTo>
                                <a:cubicBezTo>
                                  <a:pt x="18161" y="77089"/>
                                  <a:pt x="20701" y="77978"/>
                                  <a:pt x="24384" y="78232"/>
                                </a:cubicBezTo>
                                <a:lnTo>
                                  <a:pt x="24384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105"/>
                                  <a:pt x="5588" y="77216"/>
                                  <a:pt x="6985" y="75438"/>
                                </a:cubicBezTo>
                                <a:cubicBezTo>
                                  <a:pt x="8255" y="73788"/>
                                  <a:pt x="9017" y="70739"/>
                                  <a:pt x="9017" y="66549"/>
                                </a:cubicBezTo>
                                <a:lnTo>
                                  <a:pt x="9017" y="14605"/>
                                </a:lnTo>
                                <a:cubicBezTo>
                                  <a:pt x="9017" y="10668"/>
                                  <a:pt x="8255" y="7748"/>
                                  <a:pt x="6985" y="6097"/>
                                </a:cubicBezTo>
                                <a:cubicBezTo>
                                  <a:pt x="5588" y="4318"/>
                                  <a:pt x="3302" y="3429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1" name="Shape 7931"/>
                        <wps:cNvSpPr/>
                        <wps:spPr>
                          <a:xfrm>
                            <a:off x="2125472" y="38100"/>
                            <a:ext cx="71628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1407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1210"/>
                                </a:lnTo>
                                <a:lnTo>
                                  <a:pt x="68453" y="21210"/>
                                </a:lnTo>
                                <a:cubicBezTo>
                                  <a:pt x="67056" y="14605"/>
                                  <a:pt x="65278" y="10288"/>
                                  <a:pt x="62865" y="8382"/>
                                </a:cubicBezTo>
                                <a:cubicBezTo>
                                  <a:pt x="60579" y="6477"/>
                                  <a:pt x="56134" y="5462"/>
                                  <a:pt x="49530" y="5462"/>
                                </a:cubicBezTo>
                                <a:lnTo>
                                  <a:pt x="33528" y="5462"/>
                                </a:lnTo>
                                <a:lnTo>
                                  <a:pt x="33528" y="66929"/>
                                </a:lnTo>
                                <a:cubicBezTo>
                                  <a:pt x="33528" y="70993"/>
                                  <a:pt x="34163" y="73788"/>
                                  <a:pt x="35433" y="75438"/>
                                </a:cubicBezTo>
                                <a:cubicBezTo>
                                  <a:pt x="36830" y="77216"/>
                                  <a:pt x="39497" y="78105"/>
                                  <a:pt x="43561" y="78232"/>
                                </a:cubicBezTo>
                                <a:lnTo>
                                  <a:pt x="43561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429" y="77978"/>
                                  <a:pt x="5715" y="77089"/>
                                  <a:pt x="7112" y="75565"/>
                                </a:cubicBezTo>
                                <a:cubicBezTo>
                                  <a:pt x="8382" y="74041"/>
                                  <a:pt x="9144" y="70993"/>
                                  <a:pt x="9144" y="66294"/>
                                </a:cubicBezTo>
                                <a:lnTo>
                                  <a:pt x="9144" y="14605"/>
                                </a:lnTo>
                                <a:cubicBezTo>
                                  <a:pt x="9144" y="10541"/>
                                  <a:pt x="8509" y="7620"/>
                                  <a:pt x="7239" y="6097"/>
                                </a:cubicBezTo>
                                <a:cubicBezTo>
                                  <a:pt x="5969" y="4445"/>
                                  <a:pt x="3556" y="3556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2" name="Shape 7932"/>
                        <wps:cNvSpPr/>
                        <wps:spPr>
                          <a:xfrm>
                            <a:off x="1834261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3" name="Shape 7933"/>
                        <wps:cNvSpPr/>
                        <wps:spPr>
                          <a:xfrm>
                            <a:off x="1691005" y="38100"/>
                            <a:ext cx="8661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81407">
                                <a:moveTo>
                                  <a:pt x="44069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3175"/>
                                </a:lnTo>
                                <a:cubicBezTo>
                                  <a:pt x="83947" y="3175"/>
                                  <a:pt x="81788" y="3938"/>
                                  <a:pt x="80264" y="5462"/>
                                </a:cubicBezTo>
                                <a:cubicBezTo>
                                  <a:pt x="78867" y="6858"/>
                                  <a:pt x="78105" y="10288"/>
                                  <a:pt x="78105" y="15875"/>
                                </a:cubicBezTo>
                                <a:lnTo>
                                  <a:pt x="78105" y="62230"/>
                                </a:lnTo>
                                <a:cubicBezTo>
                                  <a:pt x="78105" y="68326"/>
                                  <a:pt x="78740" y="72390"/>
                                  <a:pt x="80010" y="74550"/>
                                </a:cubicBezTo>
                                <a:cubicBezTo>
                                  <a:pt x="81280" y="76709"/>
                                  <a:pt x="83439" y="77978"/>
                                  <a:pt x="86614" y="78232"/>
                                </a:cubicBezTo>
                                <a:lnTo>
                                  <a:pt x="86614" y="81407"/>
                                </a:lnTo>
                                <a:lnTo>
                                  <a:pt x="45085" y="81407"/>
                                </a:lnTo>
                                <a:lnTo>
                                  <a:pt x="45085" y="78232"/>
                                </a:lnTo>
                                <a:cubicBezTo>
                                  <a:pt x="50800" y="77851"/>
                                  <a:pt x="53721" y="73025"/>
                                  <a:pt x="53721" y="63500"/>
                                </a:cubicBezTo>
                                <a:lnTo>
                                  <a:pt x="53721" y="44704"/>
                                </a:lnTo>
                                <a:cubicBezTo>
                                  <a:pt x="51689" y="44831"/>
                                  <a:pt x="50419" y="44831"/>
                                  <a:pt x="50165" y="44831"/>
                                </a:cubicBezTo>
                                <a:cubicBezTo>
                                  <a:pt x="49276" y="44831"/>
                                  <a:pt x="47879" y="44831"/>
                                  <a:pt x="46101" y="44704"/>
                                </a:cubicBezTo>
                                <a:lnTo>
                                  <a:pt x="32258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6350" y="78105"/>
                                  <a:pt x="10795" y="74550"/>
                                  <a:pt x="13462" y="67438"/>
                                </a:cubicBezTo>
                                <a:lnTo>
                                  <a:pt x="22860" y="42038"/>
                                </a:lnTo>
                                <a:cubicBezTo>
                                  <a:pt x="10541" y="38227"/>
                                  <a:pt x="4445" y="31369"/>
                                  <a:pt x="4445" y="21337"/>
                                </a:cubicBezTo>
                                <a:cubicBezTo>
                                  <a:pt x="4445" y="16256"/>
                                  <a:pt x="6096" y="11812"/>
                                  <a:pt x="9271" y="8255"/>
                                </a:cubicBezTo>
                                <a:cubicBezTo>
                                  <a:pt x="12573" y="4700"/>
                                  <a:pt x="16383" y="2413"/>
                                  <a:pt x="20701" y="1398"/>
                                </a:cubicBezTo>
                                <a:cubicBezTo>
                                  <a:pt x="25146" y="508"/>
                                  <a:pt x="32893" y="0"/>
                                  <a:pt x="4406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4" name="Shape 7934"/>
                        <wps:cNvSpPr/>
                        <wps:spPr>
                          <a:xfrm>
                            <a:off x="1591945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5" name="Shape 7935"/>
                        <wps:cNvSpPr/>
                        <wps:spPr>
                          <a:xfrm>
                            <a:off x="1489837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6" name="Shape 7936"/>
                        <wps:cNvSpPr/>
                        <wps:spPr>
                          <a:xfrm>
                            <a:off x="1310005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7" name="Shape 7937"/>
                        <wps:cNvSpPr/>
                        <wps:spPr>
                          <a:xfrm>
                            <a:off x="1204341" y="38100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8" name="Shape 7938"/>
                        <wps:cNvSpPr/>
                        <wps:spPr>
                          <a:xfrm>
                            <a:off x="1018921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614" y="3683"/>
                                  <a:pt x="84074" y="4700"/>
                                  <a:pt x="82931" y="6350"/>
                                </a:cubicBezTo>
                                <a:cubicBezTo>
                                  <a:pt x="81788" y="8001"/>
                                  <a:pt x="81280" y="11430"/>
                                  <a:pt x="81280" y="16764"/>
                                </a:cubicBezTo>
                                <a:lnTo>
                                  <a:pt x="81280" y="65278"/>
                                </a:lnTo>
                                <a:cubicBezTo>
                                  <a:pt x="81280" y="70359"/>
                                  <a:pt x="81915" y="73788"/>
                                  <a:pt x="83185" y="75438"/>
                                </a:cubicBezTo>
                                <a:cubicBezTo>
                                  <a:pt x="84455" y="77216"/>
                                  <a:pt x="86868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2578" y="78232"/>
                                  <a:pt x="54864" y="77216"/>
                                  <a:pt x="55626" y="75312"/>
                                </a:cubicBezTo>
                                <a:cubicBezTo>
                                  <a:pt x="56388" y="73406"/>
                                  <a:pt x="56896" y="70231"/>
                                  <a:pt x="56896" y="65913"/>
                                </a:cubicBezTo>
                                <a:lnTo>
                                  <a:pt x="56896" y="5462"/>
                                </a:lnTo>
                                <a:lnTo>
                                  <a:pt x="33528" y="5462"/>
                                </a:lnTo>
                                <a:lnTo>
                                  <a:pt x="33528" y="65278"/>
                                </a:lnTo>
                                <a:cubicBezTo>
                                  <a:pt x="33528" y="70613"/>
                                  <a:pt x="34036" y="74168"/>
                                  <a:pt x="35052" y="75692"/>
                                </a:cubicBezTo>
                                <a:cubicBezTo>
                                  <a:pt x="36068" y="77343"/>
                                  <a:pt x="38227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556" y="78105"/>
                                  <a:pt x="5969" y="77216"/>
                                  <a:pt x="7239" y="75438"/>
                                </a:cubicBezTo>
                                <a:cubicBezTo>
                                  <a:pt x="8509" y="73788"/>
                                  <a:pt x="9144" y="69977"/>
                                  <a:pt x="9144" y="64389"/>
                                </a:cubicBezTo>
                                <a:lnTo>
                                  <a:pt x="9144" y="15622"/>
                                </a:lnTo>
                                <a:cubicBezTo>
                                  <a:pt x="9144" y="10288"/>
                                  <a:pt x="8382" y="6986"/>
                                  <a:pt x="6985" y="5462"/>
                                </a:cubicBezTo>
                                <a:cubicBezTo>
                                  <a:pt x="5588" y="3938"/>
                                  <a:pt x="3302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" name="Shape 7939"/>
                        <wps:cNvSpPr/>
                        <wps:spPr>
                          <a:xfrm>
                            <a:off x="837565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322" y="4191"/>
                                  <a:pt x="35179" y="5842"/>
                                </a:cubicBezTo>
                                <a:cubicBezTo>
                                  <a:pt x="34036" y="7493"/>
                                  <a:pt x="33528" y="10668"/>
                                  <a:pt x="33528" y="15367"/>
                                </a:cubicBezTo>
                                <a:lnTo>
                                  <a:pt x="33528" y="55118"/>
                                </a:lnTo>
                                <a:lnTo>
                                  <a:pt x="56896" y="14732"/>
                                </a:lnTo>
                                <a:cubicBezTo>
                                  <a:pt x="56769" y="10414"/>
                                  <a:pt x="56134" y="7493"/>
                                  <a:pt x="54991" y="5715"/>
                                </a:cubicBezTo>
                                <a:cubicBezTo>
                                  <a:pt x="53721" y="4064"/>
                                  <a:pt x="51689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7376" y="3302"/>
                                  <a:pt x="84963" y="4064"/>
                                  <a:pt x="83439" y="5588"/>
                                </a:cubicBezTo>
                                <a:cubicBezTo>
                                  <a:pt x="82042" y="7113"/>
                                  <a:pt x="81280" y="10033"/>
                                  <a:pt x="81280" y="14225"/>
                                </a:cubicBezTo>
                                <a:lnTo>
                                  <a:pt x="81280" y="66040"/>
                                </a:lnTo>
                                <a:cubicBezTo>
                                  <a:pt x="81280" y="70866"/>
                                  <a:pt x="81915" y="74168"/>
                                  <a:pt x="83312" y="75692"/>
                                </a:cubicBezTo>
                                <a:cubicBezTo>
                                  <a:pt x="84582" y="77343"/>
                                  <a:pt x="86995" y="78232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4229" y="78232"/>
                                  <a:pt x="56896" y="74295"/>
                                  <a:pt x="56896" y="66549"/>
                                </a:cubicBezTo>
                                <a:lnTo>
                                  <a:pt x="56896" y="26670"/>
                                </a:lnTo>
                                <a:lnTo>
                                  <a:pt x="33528" y="66549"/>
                                </a:lnTo>
                                <a:cubicBezTo>
                                  <a:pt x="33528" y="74168"/>
                                  <a:pt x="36195" y="77978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216"/>
                                  <a:pt x="7112" y="75438"/>
                                </a:cubicBezTo>
                                <a:cubicBezTo>
                                  <a:pt x="8382" y="73534"/>
                                  <a:pt x="9144" y="70231"/>
                                  <a:pt x="9144" y="65660"/>
                                </a:cubicBezTo>
                                <a:lnTo>
                                  <a:pt x="9144" y="15367"/>
                                </a:lnTo>
                                <a:cubicBezTo>
                                  <a:pt x="9144" y="7239"/>
                                  <a:pt x="6096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" name="Shape 7940"/>
                        <wps:cNvSpPr/>
                        <wps:spPr>
                          <a:xfrm>
                            <a:off x="699516" y="38100"/>
                            <a:ext cx="82042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2" h="814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3175"/>
                                </a:lnTo>
                                <a:cubicBezTo>
                                  <a:pt x="38100" y="3683"/>
                                  <a:pt x="35814" y="4953"/>
                                  <a:pt x="34671" y="6858"/>
                                </a:cubicBezTo>
                                <a:cubicBezTo>
                                  <a:pt x="33528" y="8763"/>
                                  <a:pt x="33020" y="12192"/>
                                  <a:pt x="33020" y="17018"/>
                                </a:cubicBezTo>
                                <a:lnTo>
                                  <a:pt x="33020" y="36450"/>
                                </a:lnTo>
                                <a:lnTo>
                                  <a:pt x="39243" y="36450"/>
                                </a:lnTo>
                                <a:cubicBezTo>
                                  <a:pt x="53340" y="36450"/>
                                  <a:pt x="64135" y="38481"/>
                                  <a:pt x="71247" y="42545"/>
                                </a:cubicBezTo>
                                <a:cubicBezTo>
                                  <a:pt x="78486" y="46610"/>
                                  <a:pt x="82042" y="52198"/>
                                  <a:pt x="82042" y="59310"/>
                                </a:cubicBezTo>
                                <a:cubicBezTo>
                                  <a:pt x="82042" y="66040"/>
                                  <a:pt x="78867" y="71375"/>
                                  <a:pt x="72517" y="75438"/>
                                </a:cubicBezTo>
                                <a:cubicBezTo>
                                  <a:pt x="66167" y="79375"/>
                                  <a:pt x="56642" y="81407"/>
                                  <a:pt x="44069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7725"/>
                                  <a:pt x="5588" y="76581"/>
                                  <a:pt x="6858" y="74803"/>
                                </a:cubicBezTo>
                                <a:cubicBezTo>
                                  <a:pt x="8001" y="73025"/>
                                  <a:pt x="8636" y="69850"/>
                                  <a:pt x="8636" y="65025"/>
                                </a:cubicBezTo>
                                <a:lnTo>
                                  <a:pt x="8636" y="15875"/>
                                </a:lnTo>
                                <a:cubicBezTo>
                                  <a:pt x="8636" y="11430"/>
                                  <a:pt x="8001" y="8382"/>
                                  <a:pt x="6731" y="6604"/>
                                </a:cubicBezTo>
                                <a:cubicBezTo>
                                  <a:pt x="5461" y="4826"/>
                                  <a:pt x="3175" y="3683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" name="Shape 7941"/>
                        <wps:cNvSpPr/>
                        <wps:spPr>
                          <a:xfrm>
                            <a:off x="593217" y="38100"/>
                            <a:ext cx="92456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82804">
                                <a:moveTo>
                                  <a:pt x="20701" y="0"/>
                                </a:moveTo>
                                <a:lnTo>
                                  <a:pt x="92456" y="0"/>
                                </a:lnTo>
                                <a:lnTo>
                                  <a:pt x="92456" y="3175"/>
                                </a:lnTo>
                                <a:cubicBezTo>
                                  <a:pt x="86741" y="3302"/>
                                  <a:pt x="83820" y="6986"/>
                                  <a:pt x="83820" y="14225"/>
                                </a:cubicBezTo>
                                <a:lnTo>
                                  <a:pt x="83820" y="66549"/>
                                </a:lnTo>
                                <a:cubicBezTo>
                                  <a:pt x="83820" y="70486"/>
                                  <a:pt x="84455" y="73406"/>
                                  <a:pt x="85598" y="75312"/>
                                </a:cubicBezTo>
                                <a:cubicBezTo>
                                  <a:pt x="86868" y="77089"/>
                                  <a:pt x="89154" y="78105"/>
                                  <a:pt x="92456" y="78232"/>
                                </a:cubicBezTo>
                                <a:lnTo>
                                  <a:pt x="92456" y="81407"/>
                                </a:lnTo>
                                <a:lnTo>
                                  <a:pt x="49403" y="81407"/>
                                </a:lnTo>
                                <a:lnTo>
                                  <a:pt x="49403" y="78232"/>
                                </a:lnTo>
                                <a:cubicBezTo>
                                  <a:pt x="52324" y="78105"/>
                                  <a:pt x="54737" y="77470"/>
                                  <a:pt x="56515" y="76074"/>
                                </a:cubicBezTo>
                                <a:cubicBezTo>
                                  <a:pt x="58420" y="74676"/>
                                  <a:pt x="59436" y="71628"/>
                                  <a:pt x="59436" y="66929"/>
                                </a:cubicBezTo>
                                <a:lnTo>
                                  <a:pt x="59436" y="5462"/>
                                </a:lnTo>
                                <a:lnTo>
                                  <a:pt x="36449" y="5462"/>
                                </a:lnTo>
                                <a:lnTo>
                                  <a:pt x="36449" y="41149"/>
                                </a:lnTo>
                                <a:cubicBezTo>
                                  <a:pt x="36449" y="53975"/>
                                  <a:pt x="35814" y="62738"/>
                                  <a:pt x="34544" y="67691"/>
                                </a:cubicBezTo>
                                <a:cubicBezTo>
                                  <a:pt x="33274" y="72517"/>
                                  <a:pt x="30734" y="76327"/>
                                  <a:pt x="27051" y="78867"/>
                                </a:cubicBezTo>
                                <a:cubicBezTo>
                                  <a:pt x="23495" y="81535"/>
                                  <a:pt x="19558" y="82804"/>
                                  <a:pt x="15494" y="82804"/>
                                </a:cubicBezTo>
                                <a:cubicBezTo>
                                  <a:pt x="10795" y="82804"/>
                                  <a:pt x="7112" y="81407"/>
                                  <a:pt x="4191" y="78613"/>
                                </a:cubicBezTo>
                                <a:cubicBezTo>
                                  <a:pt x="1397" y="75819"/>
                                  <a:pt x="0" y="72517"/>
                                  <a:pt x="0" y="68835"/>
                                </a:cubicBezTo>
                                <a:cubicBezTo>
                                  <a:pt x="0" y="65278"/>
                                  <a:pt x="1016" y="62485"/>
                                  <a:pt x="3175" y="60199"/>
                                </a:cubicBezTo>
                                <a:cubicBezTo>
                                  <a:pt x="5207" y="57913"/>
                                  <a:pt x="7874" y="56897"/>
                                  <a:pt x="11049" y="56897"/>
                                </a:cubicBezTo>
                                <a:cubicBezTo>
                                  <a:pt x="17272" y="56897"/>
                                  <a:pt x="20447" y="60579"/>
                                  <a:pt x="20447" y="68200"/>
                                </a:cubicBezTo>
                                <a:cubicBezTo>
                                  <a:pt x="20447" y="71628"/>
                                  <a:pt x="21082" y="73279"/>
                                  <a:pt x="22352" y="73279"/>
                                </a:cubicBezTo>
                                <a:cubicBezTo>
                                  <a:pt x="25019" y="73279"/>
                                  <a:pt x="26924" y="71248"/>
                                  <a:pt x="28321" y="66929"/>
                                </a:cubicBezTo>
                                <a:cubicBezTo>
                                  <a:pt x="29718" y="62738"/>
                                  <a:pt x="30353" y="54102"/>
                                  <a:pt x="30353" y="41149"/>
                                </a:cubicBezTo>
                                <a:lnTo>
                                  <a:pt x="30353" y="17400"/>
                                </a:lnTo>
                                <a:cubicBezTo>
                                  <a:pt x="30353" y="12065"/>
                                  <a:pt x="29718" y="8382"/>
                                  <a:pt x="28194" y="6477"/>
                                </a:cubicBezTo>
                                <a:cubicBezTo>
                                  <a:pt x="26797" y="4445"/>
                                  <a:pt x="24257" y="3429"/>
                                  <a:pt x="20701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" name="Shape 7942"/>
                        <wps:cNvSpPr/>
                        <wps:spPr>
                          <a:xfrm>
                            <a:off x="319532" y="38100"/>
                            <a:ext cx="81153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81407">
                                <a:moveTo>
                                  <a:pt x="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21210"/>
                                </a:lnTo>
                                <a:lnTo>
                                  <a:pt x="77978" y="21210"/>
                                </a:lnTo>
                                <a:cubicBezTo>
                                  <a:pt x="76962" y="15494"/>
                                  <a:pt x="75438" y="11303"/>
                                  <a:pt x="73406" y="9017"/>
                                </a:cubicBezTo>
                                <a:cubicBezTo>
                                  <a:pt x="71374" y="6604"/>
                                  <a:pt x="67183" y="5462"/>
                                  <a:pt x="61087" y="5462"/>
                                </a:cubicBezTo>
                                <a:lnTo>
                                  <a:pt x="52832" y="5462"/>
                                </a:lnTo>
                                <a:lnTo>
                                  <a:pt x="52832" y="64770"/>
                                </a:lnTo>
                                <a:cubicBezTo>
                                  <a:pt x="52832" y="70231"/>
                                  <a:pt x="53467" y="73914"/>
                                  <a:pt x="54737" y="75565"/>
                                </a:cubicBezTo>
                                <a:cubicBezTo>
                                  <a:pt x="56134" y="77216"/>
                                  <a:pt x="58420" y="78105"/>
                                  <a:pt x="61976" y="78232"/>
                                </a:cubicBezTo>
                                <a:lnTo>
                                  <a:pt x="61976" y="81407"/>
                                </a:lnTo>
                                <a:lnTo>
                                  <a:pt x="19304" y="81407"/>
                                </a:lnTo>
                                <a:lnTo>
                                  <a:pt x="19304" y="78232"/>
                                </a:lnTo>
                                <a:cubicBezTo>
                                  <a:pt x="22733" y="78232"/>
                                  <a:pt x="25146" y="77343"/>
                                  <a:pt x="26416" y="75438"/>
                                </a:cubicBezTo>
                                <a:cubicBezTo>
                                  <a:pt x="27813" y="73661"/>
                                  <a:pt x="28448" y="70104"/>
                                  <a:pt x="28448" y="64770"/>
                                </a:cubicBezTo>
                                <a:lnTo>
                                  <a:pt x="28448" y="5462"/>
                                </a:lnTo>
                                <a:lnTo>
                                  <a:pt x="20320" y="5462"/>
                                </a:lnTo>
                                <a:cubicBezTo>
                                  <a:pt x="14605" y="5462"/>
                                  <a:pt x="10668" y="6477"/>
                                  <a:pt x="8509" y="8510"/>
                                </a:cubicBezTo>
                                <a:cubicBezTo>
                                  <a:pt x="6223" y="10541"/>
                                  <a:pt x="4572" y="14860"/>
                                  <a:pt x="3302" y="21210"/>
                                </a:cubicBezTo>
                                <a:lnTo>
                                  <a:pt x="0" y="21210"/>
                                </a:ln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" name="Shape 7943"/>
                        <wps:cNvSpPr/>
                        <wps:spPr>
                          <a:xfrm>
                            <a:off x="221869" y="38100"/>
                            <a:ext cx="90424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81407">
                                <a:moveTo>
                                  <a:pt x="0" y="0"/>
                                </a:moveTo>
                                <a:lnTo>
                                  <a:pt x="41402" y="0"/>
                                </a:lnTo>
                                <a:lnTo>
                                  <a:pt x="41402" y="3175"/>
                                </a:lnTo>
                                <a:cubicBezTo>
                                  <a:pt x="38481" y="3302"/>
                                  <a:pt x="36449" y="4064"/>
                                  <a:pt x="35306" y="5462"/>
                                </a:cubicBezTo>
                                <a:cubicBezTo>
                                  <a:pt x="34163" y="6858"/>
                                  <a:pt x="33528" y="10033"/>
                                  <a:pt x="33528" y="14987"/>
                                </a:cubicBezTo>
                                <a:lnTo>
                                  <a:pt x="33528" y="36450"/>
                                </a:lnTo>
                                <a:lnTo>
                                  <a:pt x="56896" y="36450"/>
                                </a:lnTo>
                                <a:lnTo>
                                  <a:pt x="56896" y="14987"/>
                                </a:lnTo>
                                <a:cubicBezTo>
                                  <a:pt x="56896" y="10923"/>
                                  <a:pt x="56388" y="8001"/>
                                  <a:pt x="55499" y="6097"/>
                                </a:cubicBezTo>
                                <a:cubicBezTo>
                                  <a:pt x="54737" y="4191"/>
                                  <a:pt x="52451" y="3175"/>
                                  <a:pt x="49022" y="3175"/>
                                </a:cubicBezTo>
                                <a:lnTo>
                                  <a:pt x="49022" y="0"/>
                                </a:lnTo>
                                <a:lnTo>
                                  <a:pt x="90424" y="0"/>
                                </a:lnTo>
                                <a:lnTo>
                                  <a:pt x="90424" y="3175"/>
                                </a:lnTo>
                                <a:cubicBezTo>
                                  <a:pt x="86995" y="3175"/>
                                  <a:pt x="84582" y="4064"/>
                                  <a:pt x="83312" y="5715"/>
                                </a:cubicBezTo>
                                <a:cubicBezTo>
                                  <a:pt x="81915" y="7366"/>
                                  <a:pt x="81280" y="10161"/>
                                  <a:pt x="81280" y="13970"/>
                                </a:cubicBezTo>
                                <a:lnTo>
                                  <a:pt x="81280" y="65787"/>
                                </a:lnTo>
                                <a:cubicBezTo>
                                  <a:pt x="81280" y="70993"/>
                                  <a:pt x="81915" y="74295"/>
                                  <a:pt x="83185" y="75692"/>
                                </a:cubicBezTo>
                                <a:cubicBezTo>
                                  <a:pt x="84582" y="77216"/>
                                  <a:pt x="86995" y="78105"/>
                                  <a:pt x="90424" y="78232"/>
                                </a:cubicBezTo>
                                <a:lnTo>
                                  <a:pt x="90424" y="81407"/>
                                </a:lnTo>
                                <a:lnTo>
                                  <a:pt x="49022" y="81407"/>
                                </a:lnTo>
                                <a:lnTo>
                                  <a:pt x="49022" y="78232"/>
                                </a:lnTo>
                                <a:cubicBezTo>
                                  <a:pt x="51943" y="78105"/>
                                  <a:pt x="53975" y="77470"/>
                                  <a:pt x="55118" y="76200"/>
                                </a:cubicBezTo>
                                <a:cubicBezTo>
                                  <a:pt x="56261" y="74803"/>
                                  <a:pt x="56896" y="71628"/>
                                  <a:pt x="56896" y="66422"/>
                                </a:cubicBezTo>
                                <a:lnTo>
                                  <a:pt x="56896" y="41911"/>
                                </a:lnTo>
                                <a:lnTo>
                                  <a:pt x="33528" y="41911"/>
                                </a:lnTo>
                                <a:lnTo>
                                  <a:pt x="33528" y="65787"/>
                                </a:lnTo>
                                <a:cubicBezTo>
                                  <a:pt x="33528" y="70993"/>
                                  <a:pt x="34163" y="74295"/>
                                  <a:pt x="35306" y="75819"/>
                                </a:cubicBezTo>
                                <a:cubicBezTo>
                                  <a:pt x="36449" y="77470"/>
                                  <a:pt x="38481" y="78232"/>
                                  <a:pt x="41402" y="78232"/>
                                </a:cubicBezTo>
                                <a:lnTo>
                                  <a:pt x="41402" y="81407"/>
                                </a:lnTo>
                                <a:lnTo>
                                  <a:pt x="0" y="81407"/>
                                </a:lnTo>
                                <a:lnTo>
                                  <a:pt x="0" y="78232"/>
                                </a:lnTo>
                                <a:cubicBezTo>
                                  <a:pt x="3302" y="78232"/>
                                  <a:pt x="5715" y="77343"/>
                                  <a:pt x="7112" y="75565"/>
                                </a:cubicBezTo>
                                <a:cubicBezTo>
                                  <a:pt x="8509" y="73914"/>
                                  <a:pt x="9144" y="70613"/>
                                  <a:pt x="9144" y="65787"/>
                                </a:cubicBezTo>
                                <a:lnTo>
                                  <a:pt x="9144" y="15875"/>
                                </a:lnTo>
                                <a:cubicBezTo>
                                  <a:pt x="9144" y="10795"/>
                                  <a:pt x="8509" y="7366"/>
                                  <a:pt x="7112" y="5715"/>
                                </a:cubicBezTo>
                                <a:cubicBezTo>
                                  <a:pt x="5842" y="4064"/>
                                  <a:pt x="3429" y="3175"/>
                                  <a:pt x="0" y="317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" name="Shape 7944"/>
                        <wps:cNvSpPr/>
                        <wps:spPr>
                          <a:xfrm>
                            <a:off x="2307082" y="35688"/>
                            <a:ext cx="78232" cy="8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84962">
                                <a:moveTo>
                                  <a:pt x="38989" y="0"/>
                                </a:moveTo>
                                <a:cubicBezTo>
                                  <a:pt x="46609" y="0"/>
                                  <a:pt x="52705" y="1650"/>
                                  <a:pt x="57277" y="4952"/>
                                </a:cubicBezTo>
                                <a:cubicBezTo>
                                  <a:pt x="61722" y="8127"/>
                                  <a:pt x="64643" y="11684"/>
                                  <a:pt x="66040" y="15621"/>
                                </a:cubicBezTo>
                                <a:cubicBezTo>
                                  <a:pt x="66802" y="18034"/>
                                  <a:pt x="67183" y="23622"/>
                                  <a:pt x="67183" y="32385"/>
                                </a:cubicBezTo>
                                <a:lnTo>
                                  <a:pt x="67183" y="64008"/>
                                </a:lnTo>
                                <a:cubicBezTo>
                                  <a:pt x="67183" y="67690"/>
                                  <a:pt x="67310" y="69976"/>
                                  <a:pt x="67691" y="70993"/>
                                </a:cubicBezTo>
                                <a:cubicBezTo>
                                  <a:pt x="67945" y="71882"/>
                                  <a:pt x="68326" y="72644"/>
                                  <a:pt x="68961" y="73151"/>
                                </a:cubicBezTo>
                                <a:cubicBezTo>
                                  <a:pt x="69596" y="73533"/>
                                  <a:pt x="70231" y="73787"/>
                                  <a:pt x="70993" y="73787"/>
                                </a:cubicBezTo>
                                <a:cubicBezTo>
                                  <a:pt x="72517" y="73787"/>
                                  <a:pt x="74041" y="72771"/>
                                  <a:pt x="75565" y="70612"/>
                                </a:cubicBezTo>
                                <a:lnTo>
                                  <a:pt x="78232" y="72644"/>
                                </a:lnTo>
                                <a:cubicBezTo>
                                  <a:pt x="75311" y="76962"/>
                                  <a:pt x="72263" y="80137"/>
                                  <a:pt x="69215" y="82042"/>
                                </a:cubicBezTo>
                                <a:cubicBezTo>
                                  <a:pt x="66040" y="83947"/>
                                  <a:pt x="62611" y="84962"/>
                                  <a:pt x="58547" y="84962"/>
                                </a:cubicBezTo>
                                <a:cubicBezTo>
                                  <a:pt x="53975" y="84962"/>
                                  <a:pt x="50292" y="83820"/>
                                  <a:pt x="47752" y="81661"/>
                                </a:cubicBezTo>
                                <a:cubicBezTo>
                                  <a:pt x="45085" y="79501"/>
                                  <a:pt x="43561" y="76200"/>
                                  <a:pt x="42926" y="71755"/>
                                </a:cubicBezTo>
                                <a:cubicBezTo>
                                  <a:pt x="33020" y="80518"/>
                                  <a:pt x="24130" y="84962"/>
                                  <a:pt x="16256" y="84962"/>
                                </a:cubicBezTo>
                                <a:cubicBezTo>
                                  <a:pt x="11557" y="84962"/>
                                  <a:pt x="7747" y="83438"/>
                                  <a:pt x="4572" y="80390"/>
                                </a:cubicBezTo>
                                <a:cubicBezTo>
                                  <a:pt x="1524" y="77343"/>
                                  <a:pt x="0" y="73533"/>
                                  <a:pt x="0" y="68961"/>
                                </a:cubicBezTo>
                                <a:cubicBezTo>
                                  <a:pt x="0" y="62737"/>
                                  <a:pt x="2667" y="57150"/>
                                  <a:pt x="8001" y="52197"/>
                                </a:cubicBezTo>
                                <a:cubicBezTo>
                                  <a:pt x="13335" y="47244"/>
                                  <a:pt x="25019" y="40639"/>
                                  <a:pt x="42926" y="32385"/>
                                </a:cubicBezTo>
                                <a:lnTo>
                                  <a:pt x="42926" y="24130"/>
                                </a:lnTo>
                                <a:cubicBezTo>
                                  <a:pt x="42926" y="18034"/>
                                  <a:pt x="42545" y="14097"/>
                                  <a:pt x="41910" y="12573"/>
                                </a:cubicBezTo>
                                <a:cubicBezTo>
                                  <a:pt x="41275" y="10922"/>
                                  <a:pt x="40005" y="9525"/>
                                  <a:pt x="38100" y="8382"/>
                                </a:cubicBezTo>
                                <a:cubicBezTo>
                                  <a:pt x="36322" y="7238"/>
                                  <a:pt x="34163" y="6603"/>
                                  <a:pt x="31877" y="6603"/>
                                </a:cubicBezTo>
                                <a:cubicBezTo>
                                  <a:pt x="28067" y="6603"/>
                                  <a:pt x="25019" y="7493"/>
                                  <a:pt x="22606" y="9144"/>
                                </a:cubicBezTo>
                                <a:cubicBezTo>
                                  <a:pt x="21082" y="10160"/>
                                  <a:pt x="20320" y="11430"/>
                                  <a:pt x="20320" y="12826"/>
                                </a:cubicBezTo>
                                <a:cubicBezTo>
                                  <a:pt x="20320" y="13970"/>
                                  <a:pt x="21082" y="15494"/>
                                  <a:pt x="22733" y="17272"/>
                                </a:cubicBezTo>
                                <a:cubicBezTo>
                                  <a:pt x="24892" y="19812"/>
                                  <a:pt x="26035" y="22225"/>
                                  <a:pt x="26035" y="24511"/>
                                </a:cubicBezTo>
                                <a:cubicBezTo>
                                  <a:pt x="26035" y="27432"/>
                                  <a:pt x="25019" y="29845"/>
                                  <a:pt x="22860" y="31750"/>
                                </a:cubicBezTo>
                                <a:cubicBezTo>
                                  <a:pt x="20701" y="33782"/>
                                  <a:pt x="18034" y="34798"/>
                                  <a:pt x="14605" y="34798"/>
                                </a:cubicBezTo>
                                <a:cubicBezTo>
                                  <a:pt x="10922" y="34798"/>
                                  <a:pt x="7874" y="33655"/>
                                  <a:pt x="5334" y="31496"/>
                                </a:cubicBezTo>
                                <a:cubicBezTo>
                                  <a:pt x="2921" y="29337"/>
                                  <a:pt x="1651" y="26670"/>
                                  <a:pt x="1651" y="23749"/>
                                </a:cubicBezTo>
                                <a:cubicBezTo>
                                  <a:pt x="1651" y="19558"/>
                                  <a:pt x="3302" y="15621"/>
                                  <a:pt x="6604" y="11811"/>
                                </a:cubicBezTo>
                                <a:cubicBezTo>
                                  <a:pt x="9906" y="8000"/>
                                  <a:pt x="14605" y="5080"/>
                                  <a:pt x="20447" y="3048"/>
                                </a:cubicBezTo>
                                <a:cubicBezTo>
                                  <a:pt x="26416" y="1015"/>
                                  <a:pt x="32512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5" name="Shape 7945"/>
                        <wps:cNvSpPr/>
                        <wps:spPr>
                          <a:xfrm>
                            <a:off x="2203450" y="3568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6" name="Shape 7946"/>
                        <wps:cNvSpPr/>
                        <wps:spPr>
                          <a:xfrm>
                            <a:off x="2035810" y="35688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676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7" name="Shape 7947"/>
                        <wps:cNvSpPr/>
                        <wps:spPr>
                          <a:xfrm>
                            <a:off x="1933702" y="3568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8" name="Shape 7948"/>
                        <wps:cNvSpPr/>
                        <wps:spPr>
                          <a:xfrm>
                            <a:off x="1412875" y="35688"/>
                            <a:ext cx="68072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86233">
                                <a:moveTo>
                                  <a:pt x="36830" y="0"/>
                                </a:moveTo>
                                <a:cubicBezTo>
                                  <a:pt x="45085" y="0"/>
                                  <a:pt x="52197" y="3301"/>
                                  <a:pt x="58293" y="10160"/>
                                </a:cubicBezTo>
                                <a:cubicBezTo>
                                  <a:pt x="64389" y="16890"/>
                                  <a:pt x="67691" y="26924"/>
                                  <a:pt x="68072" y="40259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4003" y="51053"/>
                                  <a:pt x="26797" y="59562"/>
                                  <a:pt x="32004" y="65786"/>
                                </a:cubicBezTo>
                                <a:cubicBezTo>
                                  <a:pt x="36068" y="70612"/>
                                  <a:pt x="40894" y="73025"/>
                                  <a:pt x="46482" y="73025"/>
                                </a:cubicBezTo>
                                <a:cubicBezTo>
                                  <a:pt x="50038" y="73025"/>
                                  <a:pt x="53213" y="72009"/>
                                  <a:pt x="56007" y="70103"/>
                                </a:cubicBezTo>
                                <a:cubicBezTo>
                                  <a:pt x="58801" y="68199"/>
                                  <a:pt x="61849" y="64643"/>
                                  <a:pt x="65151" y="59562"/>
                                </a:cubicBezTo>
                                <a:lnTo>
                                  <a:pt x="68072" y="61468"/>
                                </a:lnTo>
                                <a:cubicBezTo>
                                  <a:pt x="63754" y="70485"/>
                                  <a:pt x="58801" y="76962"/>
                                  <a:pt x="53467" y="80645"/>
                                </a:cubicBezTo>
                                <a:cubicBezTo>
                                  <a:pt x="48133" y="84327"/>
                                  <a:pt x="41910" y="86233"/>
                                  <a:pt x="34925" y="86233"/>
                                </a:cubicBezTo>
                                <a:cubicBezTo>
                                  <a:pt x="22860" y="86233"/>
                                  <a:pt x="13716" y="81661"/>
                                  <a:pt x="7493" y="72389"/>
                                </a:cubicBezTo>
                                <a:cubicBezTo>
                                  <a:pt x="2540" y="64897"/>
                                  <a:pt x="0" y="55499"/>
                                  <a:pt x="0" y="44450"/>
                                </a:cubicBezTo>
                                <a:cubicBezTo>
                                  <a:pt x="0" y="30861"/>
                                  <a:pt x="3683" y="20065"/>
                                  <a:pt x="11049" y="12064"/>
                                </a:cubicBezTo>
                                <a:cubicBezTo>
                                  <a:pt x="18415" y="3937"/>
                                  <a:pt x="26924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9" name="Shape 7949"/>
                        <wps:cNvSpPr/>
                        <wps:spPr>
                          <a:xfrm>
                            <a:off x="1121410" y="35688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803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0" name="Shape 7950"/>
                        <wps:cNvSpPr/>
                        <wps:spPr>
                          <a:xfrm>
                            <a:off x="940308" y="35688"/>
                            <a:ext cx="68453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86233">
                                <a:moveTo>
                                  <a:pt x="38481" y="0"/>
                                </a:moveTo>
                                <a:cubicBezTo>
                                  <a:pt x="46863" y="0"/>
                                  <a:pt x="53594" y="2159"/>
                                  <a:pt x="58547" y="6350"/>
                                </a:cubicBezTo>
                                <a:cubicBezTo>
                                  <a:pt x="63500" y="10540"/>
                                  <a:pt x="65913" y="15239"/>
                                  <a:pt x="65913" y="20574"/>
                                </a:cubicBezTo>
                                <a:cubicBezTo>
                                  <a:pt x="65913" y="23875"/>
                                  <a:pt x="65024" y="26415"/>
                                  <a:pt x="62992" y="28448"/>
                                </a:cubicBezTo>
                                <a:cubicBezTo>
                                  <a:pt x="60960" y="30480"/>
                                  <a:pt x="58293" y="31369"/>
                                  <a:pt x="55118" y="31369"/>
                                </a:cubicBezTo>
                                <a:cubicBezTo>
                                  <a:pt x="51689" y="31369"/>
                                  <a:pt x="48768" y="30225"/>
                                  <a:pt x="46609" y="28067"/>
                                </a:cubicBezTo>
                                <a:cubicBezTo>
                                  <a:pt x="44323" y="25781"/>
                                  <a:pt x="42926" y="21717"/>
                                  <a:pt x="42418" y="15875"/>
                                </a:cubicBezTo>
                                <a:cubicBezTo>
                                  <a:pt x="42164" y="12192"/>
                                  <a:pt x="41275" y="9651"/>
                                  <a:pt x="39878" y="8255"/>
                                </a:cubicBezTo>
                                <a:cubicBezTo>
                                  <a:pt x="38608" y="6858"/>
                                  <a:pt x="37084" y="6096"/>
                                  <a:pt x="35179" y="6096"/>
                                </a:cubicBezTo>
                                <a:cubicBezTo>
                                  <a:pt x="32385" y="6096"/>
                                  <a:pt x="30099" y="7493"/>
                                  <a:pt x="28067" y="10540"/>
                                </a:cubicBezTo>
                                <a:cubicBezTo>
                                  <a:pt x="25019" y="14986"/>
                                  <a:pt x="23622" y="21844"/>
                                  <a:pt x="23622" y="31114"/>
                                </a:cubicBezTo>
                                <a:cubicBezTo>
                                  <a:pt x="23622" y="38735"/>
                                  <a:pt x="24765" y="46100"/>
                                  <a:pt x="27178" y="53086"/>
                                </a:cubicBezTo>
                                <a:cubicBezTo>
                                  <a:pt x="29718" y="60071"/>
                                  <a:pt x="33020" y="65277"/>
                                  <a:pt x="37211" y="68707"/>
                                </a:cubicBezTo>
                                <a:cubicBezTo>
                                  <a:pt x="40386" y="71120"/>
                                  <a:pt x="44196" y="72389"/>
                                  <a:pt x="48514" y="72389"/>
                                </a:cubicBezTo>
                                <a:cubicBezTo>
                                  <a:pt x="51435" y="72389"/>
                                  <a:pt x="54102" y="71755"/>
                                  <a:pt x="56642" y="70358"/>
                                </a:cubicBezTo>
                                <a:cubicBezTo>
                                  <a:pt x="59182" y="69087"/>
                                  <a:pt x="62230" y="66548"/>
                                  <a:pt x="65659" y="62864"/>
                                </a:cubicBezTo>
                                <a:lnTo>
                                  <a:pt x="68453" y="64897"/>
                                </a:lnTo>
                                <a:cubicBezTo>
                                  <a:pt x="64516" y="72136"/>
                                  <a:pt x="59817" y="77470"/>
                                  <a:pt x="54102" y="81025"/>
                                </a:cubicBezTo>
                                <a:cubicBezTo>
                                  <a:pt x="48387" y="84455"/>
                                  <a:pt x="42291" y="86233"/>
                                  <a:pt x="35814" y="86233"/>
                                </a:cubicBezTo>
                                <a:cubicBezTo>
                                  <a:pt x="25019" y="86233"/>
                                  <a:pt x="16256" y="82169"/>
                                  <a:pt x="9779" y="74040"/>
                                </a:cubicBezTo>
                                <a:cubicBezTo>
                                  <a:pt x="3302" y="65786"/>
                                  <a:pt x="0" y="56007"/>
                                  <a:pt x="0" y="44450"/>
                                </a:cubicBezTo>
                                <a:cubicBezTo>
                                  <a:pt x="0" y="33400"/>
                                  <a:pt x="3048" y="23622"/>
                                  <a:pt x="8890" y="15239"/>
                                </a:cubicBezTo>
                                <a:cubicBezTo>
                                  <a:pt x="16129" y="5080"/>
                                  <a:pt x="25908" y="0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1" name="Shape 7951"/>
                        <wps:cNvSpPr/>
                        <wps:spPr>
                          <a:xfrm>
                            <a:off x="510286" y="35688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803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2" name="Shape 7952"/>
                        <wps:cNvSpPr/>
                        <wps:spPr>
                          <a:xfrm>
                            <a:off x="408178" y="35688"/>
                            <a:ext cx="8801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21920">
                                <a:moveTo>
                                  <a:pt x="56642" y="0"/>
                                </a:moveTo>
                                <a:cubicBezTo>
                                  <a:pt x="62611" y="0"/>
                                  <a:pt x="68072" y="1905"/>
                                  <a:pt x="73025" y="5587"/>
                                </a:cubicBezTo>
                                <a:cubicBezTo>
                                  <a:pt x="77851" y="9398"/>
                                  <a:pt x="81661" y="14605"/>
                                  <a:pt x="84201" y="21209"/>
                                </a:cubicBezTo>
                                <a:cubicBezTo>
                                  <a:pt x="86741" y="27939"/>
                                  <a:pt x="88011" y="35051"/>
                                  <a:pt x="88011" y="42672"/>
                                </a:cubicBezTo>
                                <a:cubicBezTo>
                                  <a:pt x="88011" y="50926"/>
                                  <a:pt x="86614" y="58547"/>
                                  <a:pt x="84074" y="65277"/>
                                </a:cubicBezTo>
                                <a:cubicBezTo>
                                  <a:pt x="81407" y="72136"/>
                                  <a:pt x="77597" y="77343"/>
                                  <a:pt x="72517" y="80899"/>
                                </a:cubicBezTo>
                                <a:cubicBezTo>
                                  <a:pt x="67564" y="84455"/>
                                  <a:pt x="61976" y="86233"/>
                                  <a:pt x="55753" y="86233"/>
                                </a:cubicBezTo>
                                <a:cubicBezTo>
                                  <a:pt x="51308" y="86233"/>
                                  <a:pt x="47117" y="85217"/>
                                  <a:pt x="43180" y="83312"/>
                                </a:cubicBezTo>
                                <a:cubicBezTo>
                                  <a:pt x="40386" y="81787"/>
                                  <a:pt x="37338" y="79248"/>
                                  <a:pt x="34036" y="75564"/>
                                </a:cubicBezTo>
                                <a:lnTo>
                                  <a:pt x="34036" y="105790"/>
                                </a:lnTo>
                                <a:cubicBezTo>
                                  <a:pt x="34036" y="109982"/>
                                  <a:pt x="34417" y="112902"/>
                                  <a:pt x="35052" y="114426"/>
                                </a:cubicBezTo>
                                <a:cubicBezTo>
                                  <a:pt x="35814" y="115950"/>
                                  <a:pt x="36830" y="116967"/>
                                  <a:pt x="38227" y="117728"/>
                                </a:cubicBezTo>
                                <a:cubicBezTo>
                                  <a:pt x="39624" y="118363"/>
                                  <a:pt x="42291" y="118745"/>
                                  <a:pt x="46355" y="118745"/>
                                </a:cubicBezTo>
                                <a:lnTo>
                                  <a:pt x="4635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745"/>
                                </a:lnTo>
                                <a:cubicBezTo>
                                  <a:pt x="3556" y="118618"/>
                                  <a:pt x="6223" y="117601"/>
                                  <a:pt x="8001" y="115697"/>
                                </a:cubicBezTo>
                                <a:cubicBezTo>
                                  <a:pt x="9144" y="114300"/>
                                  <a:pt x="9779" y="110871"/>
                                  <a:pt x="9779" y="105283"/>
                                </a:cubicBezTo>
                                <a:lnTo>
                                  <a:pt x="9779" y="19431"/>
                                </a:lnTo>
                                <a:cubicBezTo>
                                  <a:pt x="9779" y="13588"/>
                                  <a:pt x="9017" y="10033"/>
                                  <a:pt x="7747" y="8382"/>
                                </a:cubicBezTo>
                                <a:cubicBezTo>
                                  <a:pt x="6350" y="6731"/>
                                  <a:pt x="3810" y="5842"/>
                                  <a:pt x="0" y="5587"/>
                                </a:cubicBezTo>
                                <a:lnTo>
                                  <a:pt x="0" y="2412"/>
                                </a:lnTo>
                                <a:lnTo>
                                  <a:pt x="34036" y="2412"/>
                                </a:lnTo>
                                <a:lnTo>
                                  <a:pt x="34036" y="13081"/>
                                </a:lnTo>
                                <a:cubicBezTo>
                                  <a:pt x="36957" y="8889"/>
                                  <a:pt x="39878" y="5969"/>
                                  <a:pt x="42799" y="4063"/>
                                </a:cubicBezTo>
                                <a:cubicBezTo>
                                  <a:pt x="46990" y="1397"/>
                                  <a:pt x="5168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3" name="Shape 7953"/>
                        <wps:cNvSpPr/>
                        <wps:spPr>
                          <a:xfrm>
                            <a:off x="132334" y="35688"/>
                            <a:ext cx="7632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6233">
                                <a:moveTo>
                                  <a:pt x="37973" y="0"/>
                                </a:moveTo>
                                <a:cubicBezTo>
                                  <a:pt x="44958" y="0"/>
                                  <a:pt x="51562" y="1777"/>
                                  <a:pt x="57658" y="5461"/>
                                </a:cubicBezTo>
                                <a:cubicBezTo>
                                  <a:pt x="63754" y="9144"/>
                                  <a:pt x="68453" y="14350"/>
                                  <a:pt x="71628" y="21082"/>
                                </a:cubicBezTo>
                                <a:cubicBezTo>
                                  <a:pt x="74803" y="27812"/>
                                  <a:pt x="76327" y="35178"/>
                                  <a:pt x="76327" y="43180"/>
                                </a:cubicBezTo>
                                <a:cubicBezTo>
                                  <a:pt x="76327" y="54737"/>
                                  <a:pt x="73406" y="64388"/>
                                  <a:pt x="67564" y="72136"/>
                                </a:cubicBezTo>
                                <a:cubicBezTo>
                                  <a:pt x="60452" y="81534"/>
                                  <a:pt x="50673" y="86233"/>
                                  <a:pt x="38227" y="86233"/>
                                </a:cubicBezTo>
                                <a:cubicBezTo>
                                  <a:pt x="25908" y="86233"/>
                                  <a:pt x="16510" y="81914"/>
                                  <a:pt x="9906" y="73406"/>
                                </a:cubicBezTo>
                                <a:cubicBezTo>
                                  <a:pt x="3302" y="64770"/>
                                  <a:pt x="0" y="54863"/>
                                  <a:pt x="0" y="43561"/>
                                </a:cubicBezTo>
                                <a:cubicBezTo>
                                  <a:pt x="0" y="31876"/>
                                  <a:pt x="3302" y="21717"/>
                                  <a:pt x="10160" y="12953"/>
                                </a:cubicBezTo>
                                <a:cubicBezTo>
                                  <a:pt x="16891" y="4318"/>
                                  <a:pt x="26162" y="0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4" name="Shape 7954"/>
                        <wps:cNvSpPr/>
                        <wps:spPr>
                          <a:xfrm>
                            <a:off x="0" y="0"/>
                            <a:ext cx="122809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19507">
                                <a:moveTo>
                                  <a:pt x="102997" y="0"/>
                                </a:moveTo>
                                <a:cubicBezTo>
                                  <a:pt x="108585" y="0"/>
                                  <a:pt x="113030" y="1651"/>
                                  <a:pt x="116332" y="4826"/>
                                </a:cubicBezTo>
                                <a:cubicBezTo>
                                  <a:pt x="119761" y="8001"/>
                                  <a:pt x="121412" y="11812"/>
                                  <a:pt x="121412" y="16511"/>
                                </a:cubicBezTo>
                                <a:cubicBezTo>
                                  <a:pt x="121412" y="20066"/>
                                  <a:pt x="120269" y="22988"/>
                                  <a:pt x="117983" y="25019"/>
                                </a:cubicBezTo>
                                <a:cubicBezTo>
                                  <a:pt x="115824" y="27178"/>
                                  <a:pt x="112903" y="28194"/>
                                  <a:pt x="109601" y="28194"/>
                                </a:cubicBezTo>
                                <a:cubicBezTo>
                                  <a:pt x="102997" y="28194"/>
                                  <a:pt x="99441" y="24385"/>
                                  <a:pt x="98933" y="16638"/>
                                </a:cubicBezTo>
                                <a:cubicBezTo>
                                  <a:pt x="98679" y="12827"/>
                                  <a:pt x="97282" y="10923"/>
                                  <a:pt x="94869" y="10923"/>
                                </a:cubicBezTo>
                                <a:cubicBezTo>
                                  <a:pt x="92202" y="10923"/>
                                  <a:pt x="90043" y="12447"/>
                                  <a:pt x="88138" y="15367"/>
                                </a:cubicBezTo>
                                <a:cubicBezTo>
                                  <a:pt x="86360" y="18288"/>
                                  <a:pt x="84328" y="23623"/>
                                  <a:pt x="82169" y="31369"/>
                                </a:cubicBezTo>
                                <a:cubicBezTo>
                                  <a:pt x="80010" y="38863"/>
                                  <a:pt x="78232" y="44450"/>
                                  <a:pt x="76708" y="48133"/>
                                </a:cubicBezTo>
                                <a:cubicBezTo>
                                  <a:pt x="75311" y="51943"/>
                                  <a:pt x="73152" y="54991"/>
                                  <a:pt x="70358" y="57658"/>
                                </a:cubicBezTo>
                                <a:cubicBezTo>
                                  <a:pt x="74041" y="58548"/>
                                  <a:pt x="76835" y="59690"/>
                                  <a:pt x="78867" y="61214"/>
                                </a:cubicBezTo>
                                <a:cubicBezTo>
                                  <a:pt x="80899" y="62738"/>
                                  <a:pt x="82677" y="64770"/>
                                  <a:pt x="84328" y="67184"/>
                                </a:cubicBezTo>
                                <a:cubicBezTo>
                                  <a:pt x="85979" y="69597"/>
                                  <a:pt x="89408" y="75692"/>
                                  <a:pt x="94742" y="85472"/>
                                </a:cubicBezTo>
                                <a:lnTo>
                                  <a:pt x="106807" y="106935"/>
                                </a:lnTo>
                                <a:cubicBezTo>
                                  <a:pt x="108712" y="110110"/>
                                  <a:pt x="110871" y="112395"/>
                                  <a:pt x="113411" y="113919"/>
                                </a:cubicBezTo>
                                <a:cubicBezTo>
                                  <a:pt x="116078" y="115570"/>
                                  <a:pt x="119126" y="116332"/>
                                  <a:pt x="122809" y="116332"/>
                                </a:cubicBezTo>
                                <a:lnTo>
                                  <a:pt x="122809" y="119507"/>
                                </a:lnTo>
                                <a:lnTo>
                                  <a:pt x="83312" y="119507"/>
                                </a:lnTo>
                                <a:lnTo>
                                  <a:pt x="59055" y="74295"/>
                                </a:lnTo>
                                <a:cubicBezTo>
                                  <a:pt x="56261" y="69088"/>
                                  <a:pt x="54229" y="66040"/>
                                  <a:pt x="52832" y="65025"/>
                                </a:cubicBezTo>
                                <a:cubicBezTo>
                                  <a:pt x="51562" y="63881"/>
                                  <a:pt x="48895" y="63247"/>
                                  <a:pt x="44958" y="63119"/>
                                </a:cubicBezTo>
                                <a:lnTo>
                                  <a:pt x="44958" y="102998"/>
                                </a:lnTo>
                                <a:cubicBezTo>
                                  <a:pt x="44958" y="108713"/>
                                  <a:pt x="46101" y="112395"/>
                                  <a:pt x="48387" y="113919"/>
                                </a:cubicBezTo>
                                <a:cubicBezTo>
                                  <a:pt x="50800" y="115443"/>
                                  <a:pt x="55118" y="116332"/>
                                  <a:pt x="61468" y="116332"/>
                                </a:cubicBezTo>
                                <a:lnTo>
                                  <a:pt x="61468" y="119507"/>
                                </a:lnTo>
                                <a:lnTo>
                                  <a:pt x="0" y="119507"/>
                                </a:lnTo>
                                <a:lnTo>
                                  <a:pt x="0" y="116332"/>
                                </a:lnTo>
                                <a:cubicBezTo>
                                  <a:pt x="6731" y="116205"/>
                                  <a:pt x="11176" y="115189"/>
                                  <a:pt x="13335" y="113285"/>
                                </a:cubicBezTo>
                                <a:cubicBezTo>
                                  <a:pt x="15494" y="111379"/>
                                  <a:pt x="16510" y="107315"/>
                                  <a:pt x="16510" y="101092"/>
                                </a:cubicBezTo>
                                <a:lnTo>
                                  <a:pt x="16510" y="22225"/>
                                </a:lnTo>
                                <a:cubicBezTo>
                                  <a:pt x="16510" y="15240"/>
                                  <a:pt x="15621" y="10668"/>
                                  <a:pt x="13970" y="8255"/>
                                </a:cubicBezTo>
                                <a:cubicBezTo>
                                  <a:pt x="12319" y="5842"/>
                                  <a:pt x="8509" y="4700"/>
                                  <a:pt x="2540" y="4700"/>
                                </a:cubicBezTo>
                                <a:lnTo>
                                  <a:pt x="0" y="4700"/>
                                </a:lnTo>
                                <a:lnTo>
                                  <a:pt x="0" y="1398"/>
                                </a:lnTo>
                                <a:lnTo>
                                  <a:pt x="61468" y="1398"/>
                                </a:lnTo>
                                <a:lnTo>
                                  <a:pt x="61468" y="4700"/>
                                </a:lnTo>
                                <a:lnTo>
                                  <a:pt x="59436" y="4700"/>
                                </a:lnTo>
                                <a:cubicBezTo>
                                  <a:pt x="53594" y="4700"/>
                                  <a:pt x="49784" y="5715"/>
                                  <a:pt x="47752" y="7875"/>
                                </a:cubicBezTo>
                                <a:cubicBezTo>
                                  <a:pt x="45847" y="9906"/>
                                  <a:pt x="44958" y="13970"/>
                                  <a:pt x="44958" y="19939"/>
                                </a:cubicBezTo>
                                <a:lnTo>
                                  <a:pt x="44958" y="55118"/>
                                </a:lnTo>
                                <a:cubicBezTo>
                                  <a:pt x="53086" y="55118"/>
                                  <a:pt x="58293" y="54864"/>
                                  <a:pt x="60706" y="54356"/>
                                </a:cubicBezTo>
                                <a:cubicBezTo>
                                  <a:pt x="63119" y="53849"/>
                                  <a:pt x="65405" y="52198"/>
                                  <a:pt x="67564" y="49530"/>
                                </a:cubicBezTo>
                                <a:cubicBezTo>
                                  <a:pt x="69596" y="46863"/>
                                  <a:pt x="71628" y="41783"/>
                                  <a:pt x="73533" y="34290"/>
                                </a:cubicBezTo>
                                <a:cubicBezTo>
                                  <a:pt x="75819" y="25400"/>
                                  <a:pt x="77978" y="18797"/>
                                  <a:pt x="80137" y="14478"/>
                                </a:cubicBezTo>
                                <a:cubicBezTo>
                                  <a:pt x="82296" y="10033"/>
                                  <a:pt x="85217" y="6477"/>
                                  <a:pt x="88900" y="3938"/>
                                </a:cubicBezTo>
                                <a:cubicBezTo>
                                  <a:pt x="92710" y="1398"/>
                                  <a:pt x="97282" y="0"/>
                                  <a:pt x="10299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194" style="width:218.71pt;height:13.4901pt;mso-position-horizontal-relative:char;mso-position-vertical-relative:line" coordsize="27776,1713">
                <v:shape id="Picture 7872" style="position:absolute;width:27736;height:1676;left:39;top:36;" filled="f">
                  <v:imagedata r:id="rId71"/>
                </v:shape>
                <v:shape id="Shape 7873" style="position:absolute;width:381;height:862;left:1323;top:356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8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7874" style="position:absolute;width:1228;height:1195;left:0;top:0;" coordsize="122809,119507" path="m102997,0c108585,0,113030,1651,116332,4826c119761,8001,121412,11812,121412,16511c121412,20066,120269,22988,117983,25019c115824,27178,112903,28194,109601,28194c102997,28194,99441,24385,98933,16638c98679,12827,97282,10923,94869,10923c92202,10923,90043,12447,88138,15367c86360,18288,84328,23623,82169,31369c80010,38863,78232,44450,76708,48133c75311,51943,73152,54991,70358,57658c74041,58548,76835,59690,78867,61214c80899,62738,82677,64770,84328,67184c85979,69597,89408,75692,94742,85472l106807,106935c108712,110110,110871,112395,113411,113919c116078,115570,119126,116332,122809,116332l122809,119507l83312,119507l59055,74295c56261,69088,54229,66040,52832,65025c51562,63881,48895,63247,44958,63119l44958,102998c44958,108713,46101,112395,48387,113919c50800,115443,55118,116332,61468,116332l61468,119507l0,119507l0,116332c6731,116205,11176,115189,13335,113285c15494,111379,16510,107315,16510,101092l16510,22225c16510,15240,15621,10668,13970,8255c12319,5842,8509,4700,2540,4700l0,4700l0,1398l61468,1398l61468,4700l59436,4700c53594,4700,49784,5715,47752,7875c45847,9906,44958,13970,44958,19939l44958,55118c53086,55118,58293,54864,60706,54356c63119,53849,65405,52198,67564,49530c69596,46863,71628,41783,73533,34290c75819,25400,77978,18797,80137,14478c82296,10033,85217,6477,88900,3938c92710,1398,97282,0,102997,0x">
                  <v:stroke weight="0pt" endcap="flat" joinstyle="miter" miterlimit="10" on="false" color="#000000" opacity="0"/>
                  <v:fill on="true" color="#ff0000"/>
                </v:shape>
                <v:shape id="Shape 7875" style="position:absolute;width:481;height:1195;left:4081;top:381;" coordsize="48197,119507" path="m0,0l34036,0l34036,10668c36957,6477,39878,3556,42799,1651l48197,67l48197,8256l40513,11351c38100,13494,35941,16701,34036,20955l34036,64389c36576,67882,39180,70517,41862,72279l48197,74302l48197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7876" style="position:absolute;width:811;height:814;left:3195;top:381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l0,0x">
                  <v:stroke weight="0pt" endcap="flat" joinstyle="miter" miterlimit="10" on="false" color="#000000" opacity="0"/>
                  <v:fill on="true" color="#ff0000"/>
                </v:shape>
                <v:shape id="Shape 7877" style="position:absolute;width:904;height:814;left:2218;top:38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7878" style="position:absolute;width:382;height:861;left:1704;top:357;" coordsize="38227,86198" path="m0,0l19558,5426c25654,9108,30353,14315,33528,21046c36703,27777,38227,35143,38227,43144c38227,54702,35306,64353,29464,72101c22352,81499,12573,86198,127,86198l0,86172l0,80186l6350,78069c8636,76038,10160,73370,10922,69815c12065,64227,12573,53051,12573,36287c12573,26507,12065,19650,10922,15966c9906,12283,8255,9616,6096,7965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7879" style="position:absolute;width:381;height:862;left:5102;top:356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8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7880" style="position:absolute;width:398;height:862;left:4563;top:356;" coordsize="39814,86233" path="m8445,0c14414,0,19875,1905,24828,5587c29654,9398,33464,14605,36004,21209c38544,27939,39814,35051,39814,42672c39814,50926,38417,58547,35877,65277c33210,72136,29400,77343,24320,80899c19367,84455,13779,86233,7557,86233l0,84477l0,76714l1968,77343c5016,77343,7683,75692,9715,72389c12636,67563,14160,58293,14160,44576c14160,30480,12510,20955,9207,15748c7048,12319,4127,10540,317,10540l0,10668l0,2479l8445,0x">
                  <v:stroke weight="0pt" endcap="flat" joinstyle="miter" miterlimit="10" on="false" color="#000000" opacity="0"/>
                  <v:fill on="true" color="#ff0000"/>
                </v:shape>
                <v:shape id="Shape 7881" style="position:absolute;width:447;height:814;left:6995;top:381;" coordsize="44768,81407" path="m0,0l41529,0l41529,3175c38100,3683,35814,4953,34671,6858c33528,8763,33020,12192,33020,17018l33020,36450l39243,36450l44768,36902l44768,44749l33020,41911l33020,67311c33020,71248,33655,73661,34925,74676c36195,75565,37846,75947,39624,75947l44768,73956l44768,81261l44069,81407l0,81407l0,78232c3302,77725,5588,76581,6858,74803c8001,73025,8636,69850,8636,65025l8636,15875c8636,11430,8001,8382,6731,6604c5461,4826,3175,3683,0,3175l0,0x">
                  <v:stroke weight="0pt" endcap="flat" joinstyle="miter" miterlimit="10" on="false" color="#000000" opacity="0"/>
                  <v:fill on="true" color="#ff0000"/>
                </v:shape>
                <v:shape id="Shape 7882" style="position:absolute;width:924;height:828;left:5932;top:381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l20701,0x">
                  <v:stroke weight="0pt" endcap="flat" joinstyle="miter" miterlimit="10" on="false" color="#000000" opacity="0"/>
                  <v:fill on="true" color="#ff0000"/>
                </v:shape>
                <v:shape id="Shape 7883" style="position:absolute;width:382;height:861;left:5483;top:357;" coordsize="38227,86198" path="m0,0l19558,5426c25654,9108,30353,14315,33528,21046c36703,27777,38227,35143,38227,43144c38227,54702,35306,64353,29464,72101c22352,81499,12573,86198,127,86198l0,86172l0,80186l6350,78069c8636,76038,10160,73370,10922,69815c12065,64227,12573,53051,12573,36287c12573,26507,12065,19650,10922,15966c9906,12283,8255,9616,6096,7965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7884" style="position:absolute;width:372;height:443;left:7442;top:750;" coordsize="37274,44359" path="m0,0l13097,1072c18447,2088,22923,3612,26479,5644c33718,9708,37274,15296,37274,22408c37274,29138,34099,34473,27749,38536l0,44359l0,37054l6667,34473c10096,31298,11748,27107,11748,21899c11748,16311,9779,12089,5858,9263l0,7847l0,0x">
                  <v:stroke weight="0pt" endcap="flat" joinstyle="miter" miterlimit="10" on="false" color="#000000" opacity="0"/>
                  <v:fill on="true" color="#ff0000"/>
                </v:shape>
                <v:shape id="Shape 7885" style="position:absolute;width:904;height:814;left:10189;top:381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l0,0x">
                  <v:stroke weight="0pt" endcap="flat" joinstyle="miter" miterlimit="10" on="false" color="#000000" opacity="0"/>
                  <v:fill on="true" color="#ff0000"/>
                </v:shape>
                <v:shape id="Shape 7886" style="position:absolute;width:904;height:814;left:8375;top:381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7887" style="position:absolute;width:381;height:862;left:11214;top:356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9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7888" style="position:absolute;width:684;height:862;left:9403;top:356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pt" endcap="flat" joinstyle="miter" miterlimit="10" on="false" color="#000000" opacity="0"/>
                  <v:fill on="true" color="#ff0000"/>
                </v:shape>
                <v:shape id="Shape 7889" style="position:absolute;width:904;height:814;left:13100;top:38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7890" style="position:absolute;width:924;height:828;left:12043;top:381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l20701,0x">
                  <v:stroke weight="0pt" endcap="flat" joinstyle="miter" miterlimit="10" on="false" color="#000000" opacity="0"/>
                  <v:fill on="true" color="#ff0000"/>
                </v:shape>
                <v:shape id="Shape 7891" style="position:absolute;width:348;height:857;left:14128;top:361;" coordsize="34861,85795" path="m34861,0l34861,5584l28194,9608c24765,14815,22987,21927,22987,30944l22987,33992l34861,33992l34861,39834l23495,39834c24003,50629,26797,59138,32004,65362l34861,66790l34861,85795l19018,82363c14446,80062,10604,76601,7493,71965c2540,64472,0,55075,0,44026c0,30437,3683,19641,11049,11640c14732,7576,18701,4560,22987,2560l34861,0x">
                  <v:stroke weight="0pt" endcap="flat" joinstyle="miter" miterlimit="10" on="false" color="#000000" opacity="0"/>
                  <v:fill on="true" color="#ff0000"/>
                </v:shape>
                <v:shape id="Shape 7892" style="position:absolute;width:382;height:861;left:11595;top:357;" coordsize="38227,86198" path="m0,0l19558,5426c25654,9108,30353,14315,33528,21046c36703,27777,38227,35143,38227,43144c38227,54702,35306,64353,29464,72101c22352,81499,12573,86198,127,86198l0,86172l0,80186l6350,78069c8636,76038,10160,73370,10922,69815c12065,64227,12573,53051,12573,36287c12573,26507,12065,19650,10922,15966c9906,12283,8255,9616,6096,7965c4572,6695,2667,6061,127,6061l0,6118l0,0x">
                  <v:stroke weight="0pt" endcap="flat" joinstyle="miter" miterlimit="10" on="false" color="#000000" opacity="0"/>
                  <v:fill on="true" color="#ff0000"/>
                </v:shape>
                <v:shape id="Shape 7893" style="position:absolute;width:332;height:266;left:14477;top:952;" coordsize="33210,26670" path="m30290,0l33210,1905c28892,10923,23940,17400,18605,21082c13271,24765,7048,26670,64,26670l0,26657l0,7652l11621,13463c15177,13463,18352,12447,21146,10541c23940,8637,26988,5080,30290,0x">
                  <v:stroke weight="0pt" endcap="flat" joinstyle="miter" miterlimit="10" on="false" color="#000000" opacity="0"/>
                  <v:fill on="true" color="#ff0000"/>
                </v:shape>
                <v:shape id="Shape 7894" style="position:absolute;width:419;height:813;left:16910;top:381;" coordsize="41910,81352" path="m41910,0l41910,6705l33909,9978c31369,12899,30099,16709,30099,21154c30099,26742,31877,31187,35306,34489l41910,36583l41910,55761l32258,81352l0,81352l0,78177c6350,78050,10795,74494,13462,67382l22860,41982c10541,38172,4445,31314,4445,21281c4445,16201,6096,11756,9271,8200c12573,4644,16383,2358,20701,1342c22923,898,25972,548,29861,310l41910,0x">
                  <v:stroke weight="0pt" endcap="flat" joinstyle="miter" miterlimit="10" on="false" color="#000000" opacity="0"/>
                  <v:fill on="true" color="#ff0000"/>
                </v:shape>
                <v:shape id="Shape 7895" style="position:absolute;width:904;height:814;left:15919;top:381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l0,0x">
                  <v:stroke weight="0pt" endcap="flat" joinstyle="miter" miterlimit="10" on="false" color="#000000" opacity="0"/>
                  <v:fill on="true" color="#ff0000"/>
                </v:shape>
                <v:shape id="Shape 7896" style="position:absolute;width:904;height:814;left:14898;top:38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l0,0x">
                  <v:stroke weight="0pt" endcap="flat" joinstyle="miter" miterlimit="10" on="false" color="#000000" opacity="0"/>
                  <v:fill on="true" color="#ff0000"/>
                </v:shape>
                <v:shape id="Shape 7897" style="position:absolute;width:332;height:402;left:14477;top:356;" coordsize="33210,40259" path="m1968,0c10223,0,17335,3301,23432,10160c29527,16890,32829,26924,33210,40259l0,40259l0,34417l11874,34417c11874,25019,11366,18669,10351,15112c9334,11684,7684,9017,5524,7238c4382,6096,2730,5587,698,5587l0,6009l0,424l1968,0x">
                  <v:stroke weight="0pt" endcap="flat" joinstyle="miter" miterlimit="10" on="false" color="#000000" opacity="0"/>
                  <v:fill on="true" color="#ff0000"/>
                </v:shape>
                <v:shape id="Shape 7898" style="position:absolute;width:481;height:1195;left:19337;top:381;" coordsize="48197,119507" path="m0,0l34036,0l34036,10668c36957,6477,39878,3556,42799,1651l48197,67l48197,8256l40513,11351c38100,13494,35941,16701,34036,20955l34036,64389c36576,67882,39180,70517,41863,72279l48197,74302l48197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7899" style="position:absolute;width:904;height:814;left:18342;top:381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l0,0x">
                  <v:stroke weight="0pt" endcap="flat" joinstyle="miter" miterlimit="10" on="false" color="#000000" opacity="0"/>
                  <v:fill on="true" color="#ff0000"/>
                </v:shape>
                <v:shape id="Shape 7900" style="position:absolute;width:447;height:814;left:17329;top:381;" coordsize="44704,81407" path="m2159,0l44704,0l44704,3175c42037,3175,39878,3938,38354,5462c36957,6858,36195,10288,36195,15875l36195,62230c36195,68326,36830,72390,38100,74550c39370,76709,41529,77978,44704,78232l44704,81407l3175,81407l3175,78232c8890,77851,11811,73025,11811,63500l11811,44704c9779,44831,8509,44831,8255,44831c7366,44831,5969,44831,4191,44704l0,55817l0,36638l9017,39498c9652,39498,10541,39370,11811,39370l11811,6731c8382,5842,5461,5462,3175,5462l0,6760l0,56l2159,0x">
                  <v:stroke weight="0pt" endcap="flat" joinstyle="miter" miterlimit="10" on="false" color="#000000" opacity="0"/>
                  <v:fill on="true" color="#ff0000"/>
                </v:shape>
                <v:shape id="Shape 7901" style="position:absolute;width:381;height:862;left:20358;top:356;" coordsize="38100,86208" path="m37973,0l38100,35l38100,6153l30607,9525c28575,11684,27178,16128,26416,22733c25781,29337,25527,38481,25527,50164c25527,56387,25908,62230,26670,67563c27305,71755,28702,74930,30734,77088c32893,79121,35306,80263,37973,80263l38100,80221l38100,86208l21923,83010c17209,80867,13208,77660,9906,73406c3302,64770,0,54863,0,43561c0,31876,3302,21717,10160,12953c16891,4318,26162,0,37973,0x">
                  <v:stroke weight="0pt" endcap="flat" joinstyle="miter" miterlimit="10" on="false" color="#000000" opacity="0"/>
                  <v:fill on="true" color="#ff0000"/>
                </v:shape>
                <v:shape id="Shape 7902" style="position:absolute;width:398;height:862;left:19818;top:356;" coordsize="39815,86233" path="m8446,0c14415,0,19876,1905,24828,5587c29654,9398,33465,14605,36004,21209c38545,27939,39815,35051,39815,42672c39815,50926,38417,58547,35878,65277c33210,72136,29401,77343,24321,80899c19367,84455,13779,86233,7557,86233l0,84477l0,76714l1968,77343c5016,77343,7684,75692,9715,72389c12636,67563,14160,58293,14160,44576c14160,30480,12509,20955,9208,15748c7048,12319,4128,10540,317,10540l0,10668l0,2479l8446,0x">
                  <v:stroke weight="0pt" endcap="flat" joinstyle="miter" miterlimit="10" on="false" color="#000000" opacity="0"/>
                  <v:fill on="true" color="#ff0000"/>
                </v:shape>
                <v:shape id="Shape 7903" style="position:absolute;width:481;height:1195;left:22034;top:381;" coordsize="48197,119507" path="m0,0l34036,0l34036,10668c36957,6477,39878,3556,42799,1651l48197,67l48197,8256l40513,11351c38100,13494,35941,16701,34036,20955l34036,64389c36576,67882,39179,70517,41862,72279l48197,74302l48197,82065l43180,80900c40386,79375,37338,76836,34036,73152l34036,103378c34036,107569,34417,110490,35052,112014c35814,113538,36830,114554,38227,115316c39624,115951,42291,116332,46355,116332l46355,119507l0,119507l0,116332c3556,116205,6223,115189,8001,113285c9144,111888,9779,108459,9779,102870l9779,17018c9779,11176,9017,7620,7747,5969c6350,4318,3810,3429,0,3175l0,0x">
                  <v:stroke weight="0pt" endcap="flat" joinstyle="miter" miterlimit="10" on="false" color="#000000" opacity="0"/>
                  <v:fill on="true" color="#ff0000"/>
                </v:shape>
                <v:shape id="Shape 7904" style="position:absolute;width:716;height:814;left:21254;top:381;" coordsize="71628,81407" path="m0,0l71628,0l71628,21210l68453,21210c67056,14605,65278,10288,62865,8382c60579,6477,56134,5462,49530,5462l33528,5462l33528,66929c33528,70993,34163,73788,35433,75438c36830,77216,39497,78105,43561,78232l43561,81407l0,81407l0,78232c3429,77978,5715,77089,7112,75565c8382,74041,9144,70993,9144,66294l9144,14605c9144,10541,8509,7620,7239,6097c5969,4445,3556,3556,0,3175l0,0x">
                  <v:stroke weight="0pt" endcap="flat" joinstyle="miter" miterlimit="10" on="false" color="#000000" opacity="0"/>
                  <v:fill on="true" color="#ff0000"/>
                </v:shape>
                <v:shape id="Shape 7905" style="position:absolute;width:382;height:861;left:20739;top:357;" coordsize="38227,86197" path="m0,0l19558,5426c25654,9108,30353,14315,33528,21046c36576,27777,38227,35143,38227,43144c38227,54702,35306,64353,29464,72101c22352,81499,12573,86197,127,86197l0,86172l0,80186l6350,78069c8636,76038,10160,73370,10922,69815c12065,64227,12573,53051,12573,36287c12573,26507,12065,19650,10922,15966c9906,12283,8255,9616,6096,7965c4572,6695,2667,6060,127,6060l0,6118l0,0x">
                  <v:stroke weight="0pt" endcap="flat" joinstyle="miter" miterlimit="10" on="false" color="#000000" opacity="0"/>
                  <v:fill on="true" color="#ff0000"/>
                </v:shape>
                <v:shape id="Shape 7906" style="position:absolute;width:334;height:477;left:23070;top:728;" coordsize="33401,47791" path="m33401,0l33401,9109l27305,14264c25019,17439,23876,20614,23876,23789c23876,26455,24765,28741,26797,30774c28194,32425,30226,33187,32893,33187l33401,32936l33401,41266l28829,44473c24384,46680,20193,47791,16256,47791c11557,47791,7747,46267,4572,43219c1524,40171,0,36362,0,31790c0,25566,2667,19979,8001,15026c10668,12549,14922,9660,20748,6358l33401,0x">
                  <v:stroke weight="0pt" endcap="flat" joinstyle="miter" miterlimit="10" on="false" color="#000000" opacity="0"/>
                  <v:fill on="true" color="#ff0000"/>
                </v:shape>
                <v:shape id="Shape 7907" style="position:absolute;width:317;height:338;left:23087;top:366;" coordsize="31750,33879" path="m31750,0l31750,6120l30226,5685c26416,5685,23368,6574,20955,8225c19431,9241,18669,10511,18669,11908c18669,13051,19431,14575,21082,16353c23241,18893,24384,21306,24384,23592c24384,26513,23368,28926,21209,30831c19050,32863,16383,33879,12954,33879c9271,33879,6223,32736,3683,30577c1270,28418,0,25751,0,22830c0,18639,1651,14702,4953,10892c8255,7082,12954,4161,18796,2129l31750,0x">
                  <v:stroke weight="0pt" endcap="flat" joinstyle="miter" miterlimit="10" on="false" color="#000000" opacity="0"/>
                  <v:fill on="true" color="#ff0000"/>
                </v:shape>
                <v:shape id="Shape 7908" style="position:absolute;width:398;height:862;left:22516;top:356;" coordsize="39814,86233" path="m8445,0c14414,0,19875,1905,24828,5587c29654,9398,33464,14605,36004,21209c38544,27939,39814,35051,39814,42672c39814,50926,38417,58547,35877,65277c33210,72136,29400,77343,24320,80899c19367,84455,13779,86233,7556,86233l0,84477l0,76714l1968,77343c5016,77343,7683,75692,9715,72389c12636,67563,14160,58293,14160,44576c14160,30480,12509,20955,9207,15748c7048,12319,4127,10540,317,10540l0,10668l0,2479l8445,0x">
                  <v:stroke weight="0pt" endcap="flat" joinstyle="miter" miterlimit="10" on="false" color="#000000" opacity="0"/>
                  <v:fill on="true" color="#ff0000"/>
                </v:shape>
                <v:shape id="Shape 7909" style="position:absolute;width:447;height:814;left:26380;top:381;" coordsize="44767,81407" path="m0,0l41656,0l41656,3175c38227,3683,35941,4953,34798,6858c33655,8763,33020,12192,33020,17018l33020,36450l39370,36450l44767,36893l44767,44742l33020,41911l33020,67311c33020,71248,33655,73661,35052,74676c36322,75565,37846,75947,39751,75947l44767,74005l44767,81355l44196,81407l0,81407l0,78232c3429,77725,5715,76581,6858,74803c8128,73025,8636,69850,8636,65025l8636,15875c8636,11430,8001,8382,6858,6604c5588,4826,3302,3683,0,3175l0,0x">
                  <v:stroke weight="0pt" endcap="flat" joinstyle="miter" miterlimit="10" on="false" color="#000000" opacity="0"/>
                  <v:fill on="true" color="#ff0000"/>
                </v:shape>
                <v:shape id="Shape 7910" style="position:absolute;width:1084;height:814;left:25157;top:381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7911" style="position:absolute;width:1084;height:814;left:23953;top:381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l0,0x">
                  <v:stroke weight="0pt" endcap="flat" joinstyle="miter" miterlimit="10" on="false" color="#000000" opacity="0"/>
                  <v:fill on="true" color="#ff0000"/>
                </v:shape>
                <v:shape id="Shape 7912" style="position:absolute;width:448;height:849;left:23404;top:356;" coordsize="44831,84962" path="m5588,0c13208,0,19304,1650,23876,4952c28321,8127,31242,11684,32639,15621c33401,18034,33782,23622,33782,32385l33782,64008c33782,67690,33909,69976,34290,70993c34544,71882,34925,72644,35560,73151c36195,73533,36830,73787,37592,73787c39116,73787,40640,72771,42164,70612l44831,72644c41910,76962,38862,80137,35814,82042c32639,83947,29210,84962,25146,84962c20574,84962,16891,83820,14351,81661c11684,79501,10160,76200,9525,71755l0,78437l0,70107l9525,65405l9525,38226l0,46280l0,37171l9525,32385l9525,24130c9525,18034,9144,14097,8509,12573c7874,10922,6604,9525,4699,8382l0,7039l0,919l5588,0x">
                  <v:stroke weight="0pt" endcap="flat" joinstyle="miter" miterlimit="10" on="false" color="#000000" opacity="0"/>
                  <v:fill on="true" color="#ff0000"/>
                </v:shape>
                <v:shape id="Shape 7913" style="position:absolute;width:374;height:444;left:26828;top:749;" coordsize="37402,44463" path="m0,0l13177,1081c18510,2097,22987,3621,26607,5653c33846,9717,37402,15305,37402,22417c37402,29148,34227,34482,27877,38546c24638,40514,20670,42006,15939,43007l0,44463l0,37112l6795,34482c10097,31307,11748,27116,11748,21909c11748,16321,9811,12098,5906,9272l0,7849l0,0x">
                  <v:stroke weight="0pt" endcap="flat" joinstyle="miter" miterlimit="10" on="false" color="#000000" opacity="0"/>
                  <v:fill on="true" color="#ff0000"/>
                </v:shape>
                <v:shape id="Shape 7914" style="position:absolute;width:419;height:814;left:27221;top:381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l0,0x">
                  <v:stroke weight="0pt" endcap="flat" joinstyle="miter" miterlimit="10" on="false" color="#000000" opacity="0"/>
                  <v:fill on="true" color="#ff0000"/>
                </v:shape>
                <v:shape id="Shape 7915" style="position:absolute;width:234;height:340;left:26710;top:800;" coordsize="23495,34036" path="m0,0l0,25400c0,29337,635,31750,2032,32765c3302,33655,4826,34036,6731,34036c11303,34036,15240,32512,18542,29464c21844,26289,23495,22098,23495,16890c23495,5714,15748,0,0,0x">
                  <v:stroke weight="0.52pt" endcap="flat" joinstyle="round" on="true" color="#ed7c30"/>
                  <v:fill on="false" color="#000000" opacity="0"/>
                </v:shape>
                <v:shape id="Shape 7916" style="position:absolute;width:234;height:340;left:7325;top:800;" coordsize="23495,34036" path="m0,0l0,25400c0,29337,635,31750,1905,32765c3175,33655,4826,34036,6604,34036c11176,34036,15113,32512,18415,29464c21844,26289,23495,22098,23495,16890c23495,5714,15621,0,0,0x">
                  <v:stroke weight="0.52pt" endcap="flat" joinstyle="round" on="true" color="#ed7c30"/>
                  <v:fill on="false" color="#000000" opacity="0"/>
                </v:shape>
                <v:shape id="Shape 7917" style="position:absolute;width:190;height:321;left:23309;top:739;" coordsize="19050,32131" path="m19050,0c12065,4064,6858,8510,3429,13208c1143,16383,0,19558,0,22733c0,25400,889,27686,2921,29718c4318,31369,6350,32131,9017,32131c11811,32131,15240,30480,19050,27178x">
                  <v:stroke weight="0.52pt" endcap="flat" joinstyle="round" on="true" color="#ed7c30"/>
                  <v:fill on="false" color="#000000" opacity="0"/>
                </v:shape>
                <v:shape id="Shape 7918" style="position:absolute;width:283;height:668;left:22374;top:462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7919" style="position:absolute;width:283;height:668;left:19677;top:462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7920" style="position:absolute;width:283;height:668;left:4422;top:462;" coordsize="28321,66802" path="m14478,0c8636,0,3810,4318,0,12827l0,56261c5080,63247,10414,66802,16129,66802c19177,66802,21844,65151,23876,61849c26797,57023,28321,47752,28321,34036c28321,19939,26670,10414,23368,5207c21209,1778,18288,0,14478,0x">
                  <v:stroke weight="0.52pt" endcap="flat" joinstyle="round" on="true" color="#ed7c30"/>
                  <v:fill on="false" color="#000000" opacity="0"/>
                </v:shape>
                <v:shape id="Shape 7921" style="position:absolute;width:236;height:340;left:17211;top:435;" coordsize="23622,34036" path="m14986,0c10033,0,6350,1524,3810,4572c1270,7493,0,11302,0,15748c0,21336,1778,25781,5207,29083c8763,32385,13970,34036,20828,34036c21463,34036,22352,33909,23622,33909l23622,1270c20193,381,17272,0,14986,0x">
                  <v:stroke weight="0.52pt" endcap="flat" joinstyle="round" on="true" color="#ed7c30"/>
                  <v:fill on="false" color="#000000" opacity="0"/>
                </v:shape>
                <v:shape id="Shape 7922" style="position:absolute;width:251;height:741;left:20613;top:417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7923" style="position:absolute;width:251;height:741;left:11469;top:417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7924" style="position:absolute;width:251;height:741;left:5358;top:417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7925" style="position:absolute;width:251;height:741;left:1578;top:417;" coordsize="25146,74168" path="m12700,0c9779,0,7239,1143,5080,3429c3048,5588,1651,10033,889,16637c254,23241,0,32385,0,44069c0,50292,381,56134,1143,61468c1778,65659,3175,68834,5207,70993c7366,73025,9779,74168,12446,74168c14986,74168,17145,73406,18923,72009c21209,69977,22733,67310,23495,63754c24638,58166,25146,46990,25146,30226c25146,20447,24638,13589,23495,9906c22479,6223,20828,3556,18669,1905c17145,635,15240,0,12700,0x">
                  <v:stroke weight="0.52pt" endcap="flat" joinstyle="round" on="true" color="#ed7c30"/>
                  <v:fill on="false" color="#000000" opacity="0"/>
                </v:shape>
                <v:shape id="Shape 7926" style="position:absolute;width:237;height:288;left:14358;top:412;" coordsize="23749,28829" path="m12573,0c9525,0,7112,1525,5207,4445c1778,9652,0,16764,0,25781l0,28829l23749,28829c23749,19431,23241,13081,22225,9525c21209,6097,19558,3429,17399,1651c16256,508,14605,0,12573,0x">
                  <v:stroke weight="0.52pt" endcap="flat" joinstyle="round" on="true" color="#ed7c30"/>
                  <v:fill on="false" color="#000000" opacity="0"/>
                </v:shape>
                <v:shape id="Shape 7927" style="position:absolute;width:419;height:814;left:27221;top:381;" coordsize="41910,81407" path="m0,0l41910,0l41910,3175c36068,3683,33147,7620,33147,15113l33147,66167c33147,70231,33782,73152,35052,75057c36322,76836,38608,77978,41910,78232l41910,81407l0,81407l0,78232c3048,77978,5334,76963,6604,75185c8001,73534,8763,70486,8763,66167l8763,15113c8763,11050,8128,8128,6731,6350c5461,4573,3302,3556,0,3175x">
                  <v:stroke weight="0.52pt" endcap="flat" joinstyle="round" on="true" color="#ed7c30"/>
                  <v:fill on="false" color="#000000" opacity="0"/>
                </v:shape>
                <v:shape id="Shape 7928" style="position:absolute;width:821;height:814;left:26380;top:381;" coordsize="82169,81407" path="m0,0l41656,0l41656,3175c38227,3683,35941,4953,34798,6858c33655,8763,33020,12192,33020,17018l33020,36450l39370,36450c53467,36450,64135,38481,71374,42545c78613,46610,82169,52198,82169,59310c82169,66040,78994,71375,72644,75438c66167,79375,56769,81407,44196,81407l0,81407l0,78232c3429,77725,5715,76581,6858,74803c8128,73025,8636,69850,8636,65025l8636,15875c8636,11430,8001,8382,6858,6604c5588,4826,3302,3683,0,3175x">
                  <v:stroke weight="0.52pt" endcap="flat" joinstyle="round" on="true" color="#ed7c30"/>
                  <v:fill on="false" color="#000000" opacity="0"/>
                </v:shape>
                <v:shape id="Shape 7929" style="position:absolute;width:1084;height:814;left:25157;top:381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x">
                  <v:stroke weight="0.52pt" endcap="flat" joinstyle="round" on="true" color="#ed7c30"/>
                  <v:fill on="false" color="#000000" opacity="0"/>
                </v:shape>
                <v:shape id="Shape 7930" style="position:absolute;width:1084;height:814;left:23953;top:381;" coordsize="108458,81407" path="m0,0l34036,0l54737,50547l75311,0l108458,0l108458,3175c105283,3429,102997,4318,101727,6097c100330,7748,99695,10795,99695,15240l99695,65787c99695,70359,100330,73534,101600,75312c102870,77089,105156,77978,108458,78232l108458,81407l65532,81407l65532,78232c69215,78105,71628,77216,73152,75312c74549,73406,75311,70231,75311,65787l75311,13716l46990,81407l42545,81407l14986,14605l14986,67184c14986,70993,15621,73661,16891,75438c18161,77089,20701,77978,24384,78232l24384,81407l0,81407l0,78232c3302,78105,5588,77216,6985,75438c8255,73788,9017,70739,9017,66549l9017,14605c9017,10668,8255,7748,6985,6097c5588,4318,3302,3429,0,3175x">
                  <v:stroke weight="0.52pt" endcap="flat" joinstyle="round" on="true" color="#ed7c30"/>
                  <v:fill on="false" color="#000000" opacity="0"/>
                </v:shape>
                <v:shape id="Shape 7931" style="position:absolute;width:716;height:814;left:21254;top:381;" coordsize="71628,81407" path="m0,0l71628,0l71628,21210l68453,21210c67056,14605,65278,10288,62865,8382c60579,6477,56134,5462,49530,5462l33528,5462l33528,66929c33528,70993,34163,73788,35433,75438c36830,77216,39497,78105,43561,78232l43561,81407l0,81407l0,78232c3429,77978,5715,77089,7112,75565c8382,74041,9144,70993,9144,66294l9144,14605c9144,10541,8509,7620,7239,6097c5969,4445,3556,3556,0,3175x">
                  <v:stroke weight="0.52pt" endcap="flat" joinstyle="round" on="true" color="#ed7c30"/>
                  <v:fill on="false" color="#000000" opacity="0"/>
                </v:shape>
                <v:shape id="Shape 7932" style="position:absolute;width:904;height:814;left:18342;top:381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x">
                  <v:stroke weight="0.52pt" endcap="flat" joinstyle="round" on="true" color="#ed7c30"/>
                  <v:fill on="false" color="#000000" opacity="0"/>
                </v:shape>
                <v:shape id="Shape 7933" style="position:absolute;width:866;height:814;left:16910;top:381;" coordsize="86614,81407" path="m44069,0l86614,0l86614,3175c83947,3175,81788,3938,80264,5462c78867,6858,78105,10288,78105,15875l78105,62230c78105,68326,78740,72390,80010,74550c81280,76709,83439,77978,86614,78232l86614,81407l45085,81407l45085,78232c50800,77851,53721,73025,53721,63500l53721,44704c51689,44831,50419,44831,50165,44831c49276,44831,47879,44831,46101,44704l32258,81407l0,81407l0,78232c6350,78105,10795,74550,13462,67438l22860,42038c10541,38227,4445,31369,4445,21337c4445,16256,6096,11812,9271,8255c12573,4700,16383,2413,20701,1398c25146,508,32893,0,44069,0x">
                  <v:stroke weight="0.52pt" endcap="flat" joinstyle="round" on="true" color="#ed7c30"/>
                  <v:fill on="false" color="#000000" opacity="0"/>
                </v:shape>
                <v:shape id="Shape 7934" style="position:absolute;width:904;height:814;left:15919;top:381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7935" style="position:absolute;width:904;height:814;left:14898;top:38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7936" style="position:absolute;width:904;height:814;left:13100;top:38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7937" style="position:absolute;width:924;height:828;left:12043;top:381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x">
                  <v:stroke weight="0.52pt" endcap="flat" joinstyle="round" on="true" color="#ed7c30"/>
                  <v:fill on="false" color="#000000" opacity="0"/>
                </v:shape>
                <v:shape id="Shape 7938" style="position:absolute;width:904;height:814;left:10189;top:381;" coordsize="90424,81407" path="m0,0l90424,0l90424,3175c86614,3683,84074,4700,82931,6350c81788,8001,81280,11430,81280,16764l81280,65278c81280,70359,81915,73788,83185,75438c84455,77216,86868,78105,90424,78232l90424,81407l49022,81407l49022,78232c52578,78232,54864,77216,55626,75312c56388,73406,56896,70231,56896,65913l56896,5462l33528,5462l33528,65278c33528,70613,34036,74168,35052,75692c36068,77343,38227,78232,41402,78232l41402,81407l0,81407l0,78232c3556,78105,5969,77216,7239,75438c8509,73788,9144,69977,9144,64389l9144,15622c9144,10288,8382,6986,6985,5462c5588,3938,3302,3175,0,3175x">
                  <v:stroke weight="0.52pt" endcap="flat" joinstyle="round" on="true" color="#ed7c30"/>
                  <v:fill on="false" color="#000000" opacity="0"/>
                </v:shape>
                <v:shape id="Shape 7939" style="position:absolute;width:904;height:814;left:8375;top:381;" coordsize="90424,81407" path="m0,0l41402,0l41402,3175c38481,3302,36322,4191,35179,5842c34036,7493,33528,10668,33528,15367l33528,55118l56896,14732c56769,10414,56134,7493,54991,5715c53721,4064,51689,3175,49022,3175l49022,0l90424,0l90424,3175c87376,3302,84963,4064,83439,5588c82042,7113,81280,10033,81280,14225l81280,66040c81280,70866,81915,74168,83312,75692c84582,77343,86995,78232,90424,78232l90424,81407l49022,81407l49022,78232c54229,78232,56896,74295,56896,66549l56896,26670l33528,66549c33528,74168,36195,77978,41402,78232l41402,81407l0,81407l0,78232c3302,78232,5715,77216,7112,75438c8382,73534,9144,70231,9144,65660l9144,15367c9144,7239,6096,3175,0,3175x">
                  <v:stroke weight="0.52pt" endcap="flat" joinstyle="round" on="true" color="#ed7c30"/>
                  <v:fill on="false" color="#000000" opacity="0"/>
                </v:shape>
                <v:shape id="Shape 7940" style="position:absolute;width:820;height:814;left:6995;top:381;" coordsize="82042,81407" path="m0,0l41529,0l41529,3175c38100,3683,35814,4953,34671,6858c33528,8763,33020,12192,33020,17018l33020,36450l39243,36450c53340,36450,64135,38481,71247,42545c78486,46610,82042,52198,82042,59310c82042,66040,78867,71375,72517,75438c66167,79375,56642,81407,44069,81407l0,81407l0,78232c3302,77725,5588,76581,6858,74803c8001,73025,8636,69850,8636,65025l8636,15875c8636,11430,8001,8382,6731,6604c5461,4826,3175,3683,0,3175x">
                  <v:stroke weight="0.52pt" endcap="flat" joinstyle="round" on="true" color="#ed7c30"/>
                  <v:fill on="false" color="#000000" opacity="0"/>
                </v:shape>
                <v:shape id="Shape 7941" style="position:absolute;width:924;height:828;left:5932;top:381;" coordsize="92456,82804" path="m20701,0l92456,0l92456,3175c86741,3302,83820,6986,83820,14225l83820,66549c83820,70486,84455,73406,85598,75312c86868,77089,89154,78105,92456,78232l92456,81407l49403,81407l49403,78232c52324,78105,54737,77470,56515,76074c58420,74676,59436,71628,59436,66929l59436,5462l36449,5462l36449,41149c36449,53975,35814,62738,34544,67691c33274,72517,30734,76327,27051,78867c23495,81535,19558,82804,15494,82804c10795,82804,7112,81407,4191,78613c1397,75819,0,72517,0,68835c0,65278,1016,62485,3175,60199c5207,57913,7874,56897,11049,56897c17272,56897,20447,60579,20447,68200c20447,71628,21082,73279,22352,73279c25019,73279,26924,71248,28321,66929c29718,62738,30353,54102,30353,41149l30353,17400c30353,12065,29718,8382,28194,6477c26797,4445,24257,3429,20701,3175x">
                  <v:stroke weight="0.52pt" endcap="flat" joinstyle="round" on="true" color="#ed7c30"/>
                  <v:fill on="false" color="#000000" opacity="0"/>
                </v:shape>
                <v:shape id="Shape 7942" style="position:absolute;width:811;height:814;left:3195;top:381;" coordsize="81153,81407" path="m0,0l81153,0l81153,21210l77978,21210c76962,15494,75438,11303,73406,9017c71374,6604,67183,5462,61087,5462l52832,5462l52832,64770c52832,70231,53467,73914,54737,75565c56134,77216,58420,78105,61976,78232l61976,81407l19304,81407l19304,78232c22733,78232,25146,77343,26416,75438c27813,73661,28448,70104,28448,64770l28448,5462l20320,5462c14605,5462,10668,6477,8509,8510c6223,10541,4572,14860,3302,21210l0,21210x">
                  <v:stroke weight="0.52pt" endcap="flat" joinstyle="round" on="true" color="#ed7c30"/>
                  <v:fill on="false" color="#000000" opacity="0"/>
                </v:shape>
                <v:shape id="Shape 7943" style="position:absolute;width:904;height:814;left:2218;top:381;" coordsize="90424,81407" path="m0,0l41402,0l41402,3175c38481,3302,36449,4064,35306,5462c34163,6858,33528,10033,33528,14987l33528,36450l56896,36450l56896,14987c56896,10923,56388,8001,55499,6097c54737,4191,52451,3175,49022,3175l49022,0l90424,0l90424,3175c86995,3175,84582,4064,83312,5715c81915,7366,81280,10161,81280,13970l81280,65787c81280,70993,81915,74295,83185,75692c84582,77216,86995,78105,90424,78232l90424,81407l49022,81407l49022,78232c51943,78105,53975,77470,55118,76200c56261,74803,56896,71628,56896,66422l56896,41911l33528,41911l33528,65787c33528,70993,34163,74295,35306,75819c36449,77470,38481,78232,41402,78232l41402,81407l0,81407l0,78232c3302,78232,5715,77343,7112,75565c8509,73914,9144,70613,9144,65787l9144,15875c9144,10795,8509,7366,7112,5715c5842,4064,3429,3175,0,3175x">
                  <v:stroke weight="0.52pt" endcap="flat" joinstyle="round" on="true" color="#ed7c30"/>
                  <v:fill on="false" color="#000000" opacity="0"/>
                </v:shape>
                <v:shape id="Shape 7944" style="position:absolute;width:782;height:849;left:23070;top:356;" coordsize="78232,84962" path="m38989,0c46609,0,52705,1650,57277,4952c61722,8127,64643,11684,66040,15621c66802,18034,67183,23622,67183,32385l67183,64008c67183,67690,67310,69976,67691,70993c67945,71882,68326,72644,68961,73151c69596,73533,70231,73787,70993,73787c72517,73787,74041,72771,75565,70612l78232,72644c75311,76962,72263,80137,69215,82042c66040,83947,62611,84962,58547,84962c53975,84962,50292,83820,47752,81661c45085,79501,43561,76200,42926,71755c33020,80518,24130,84962,16256,84962c11557,84962,7747,83438,4572,80390c1524,77343,0,73533,0,68961c0,62737,2667,57150,8001,52197c13335,47244,25019,40639,42926,32385l42926,24130c42926,18034,42545,14097,41910,12573c41275,10922,40005,9525,38100,8382c36322,7238,34163,6603,31877,6603c28067,6603,25019,7493,22606,9144c21082,10160,20320,11430,20320,12826c20320,13970,21082,15494,22733,17272c24892,19812,26035,22225,26035,24511c26035,27432,25019,29845,22860,31750c20701,33782,18034,34798,14605,34798c10922,34798,7874,33655,5334,31496c2921,29337,1651,26670,1651,23749c1651,19558,3302,15621,6604,11811c9906,8000,14605,5080,20447,3048c26416,1015,32512,0,38989,0x">
                  <v:stroke weight="0.52pt" endcap="flat" joinstyle="round" on="true" color="#ed7c30"/>
                  <v:fill on="false" color="#000000" opacity="0"/>
                </v:shape>
                <v:shape id="Shape 7945" style="position:absolute;width:880;height:1219;left:22034;top:356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7946" style="position:absolute;width:763;height:862;left:20358;top:356;" coordsize="76327,86233" path="m37973,0c44958,0,51562,1777,57658,5461c63754,9144,68453,14350,71628,21082c74676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7947" style="position:absolute;width:880;height:1219;left:19337;top:356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7948" style="position:absolute;width:680;height:862;left:14128;top:356;" coordsize="68072,86233" path="m36830,0c45085,0,52197,3301,58293,10160c64389,16890,67691,26924,68072,40259l23495,40259c24003,51053,26797,59562,32004,65786c36068,70612,40894,73025,46482,73025c50038,73025,53213,72009,56007,70103c58801,68199,61849,64643,65151,59562l68072,61468c63754,70485,58801,76962,53467,80645c48133,84327,41910,86233,34925,86233c22860,86233,13716,81661,7493,72389c2540,64897,0,55499,0,44450c0,30861,3683,20065,11049,12064c18415,3937,26924,0,36830,0x">
                  <v:stroke weight="0.52pt" endcap="flat" joinstyle="round" on="true" color="#ed7c30"/>
                  <v:fill on="false" color="#000000" opacity="0"/>
                </v:shape>
                <v:shape id="Shape 7949" style="position:absolute;width:763;height:862;left:11214;top:356;" coordsize="76327,86233" path="m37973,0c44958,0,51562,1777,57658,5461c63754,9144,68453,14350,71628,21082c74803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7950" style="position:absolute;width:684;height:862;left:9403;top:356;" coordsize="68453,86233" path="m38481,0c46863,0,53594,2159,58547,6350c63500,10540,65913,15239,65913,20574c65913,23875,65024,26415,62992,28448c60960,30480,58293,31369,55118,31369c51689,31369,48768,30225,46609,28067c44323,25781,42926,21717,42418,15875c42164,12192,41275,9651,39878,8255c38608,6858,37084,6096,35179,6096c32385,6096,30099,7493,28067,10540c25019,14986,23622,21844,23622,31114c23622,38735,24765,46100,27178,53086c29718,60071,33020,65277,37211,68707c40386,71120,44196,72389,48514,72389c51435,72389,54102,71755,56642,70358c59182,69087,62230,66548,65659,62864l68453,64897c64516,72136,59817,77470,54102,81025c48387,84455,42291,86233,35814,86233c25019,86233,16256,82169,9779,74040c3302,65786,0,56007,0,44450c0,33400,3048,23622,8890,15239c16129,5080,25908,0,38481,0x">
                  <v:stroke weight="0.52pt" endcap="flat" joinstyle="round" on="true" color="#ed7c30"/>
                  <v:fill on="false" color="#000000" opacity="0"/>
                </v:shape>
                <v:shape id="Shape 7951" style="position:absolute;width:763;height:862;left:5102;top:356;" coordsize="76327,86233" path="m37973,0c44958,0,51562,1777,57658,5461c63754,9144,68453,14350,71628,21082c74803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7952" style="position:absolute;width:880;height:1219;left:4081;top:356;" coordsize="88011,121920" path="m56642,0c62611,0,68072,1905,73025,5587c77851,9398,81661,14605,84201,21209c86741,27939,88011,35051,88011,42672c88011,50926,86614,58547,84074,65277c81407,72136,77597,77343,72517,80899c67564,84455,61976,86233,55753,86233c51308,86233,47117,85217,43180,83312c40386,81787,37338,79248,34036,75564l34036,105790c34036,109982,34417,112902,35052,114426c35814,115950,36830,116967,38227,117728c39624,118363,42291,118745,46355,118745l46355,121920l0,121920l0,118745c3556,118618,6223,117601,8001,115697c9144,114300,9779,110871,9779,105283l9779,19431c9779,13588,9017,10033,7747,8382c6350,6731,3810,5842,0,5587l0,2412l34036,2412l34036,13081c36957,8889,39878,5969,42799,4063c46990,1397,51689,0,56642,0x">
                  <v:stroke weight="0.52pt" endcap="flat" joinstyle="round" on="true" color="#ed7c30"/>
                  <v:fill on="false" color="#000000" opacity="0"/>
                </v:shape>
                <v:shape id="Shape 7953" style="position:absolute;width:763;height:862;left:1323;top:356;" coordsize="76327,86233" path="m37973,0c44958,0,51562,1777,57658,5461c63754,9144,68453,14350,71628,21082c74803,27812,76327,35178,76327,43180c76327,54737,73406,64388,67564,72136c60452,81534,50673,86233,38227,86233c25908,86233,16510,81914,9906,73406c3302,64770,0,54863,0,43561c0,31876,3302,21717,10160,12953c16891,4318,26162,0,37973,0x">
                  <v:stroke weight="0.52pt" endcap="flat" joinstyle="round" on="true" color="#ed7c30"/>
                  <v:fill on="false" color="#000000" opacity="0"/>
                </v:shape>
                <v:shape id="Shape 7954" style="position:absolute;width:1228;height:1195;left:0;top:0;" coordsize="122809,119507" path="m102997,0c108585,0,113030,1651,116332,4826c119761,8001,121412,11812,121412,16511c121412,20066,120269,22988,117983,25019c115824,27178,112903,28194,109601,28194c102997,28194,99441,24385,98933,16638c98679,12827,97282,10923,94869,10923c92202,10923,90043,12447,88138,15367c86360,18288,84328,23623,82169,31369c80010,38863,78232,44450,76708,48133c75311,51943,73152,54991,70358,57658c74041,58548,76835,59690,78867,61214c80899,62738,82677,64770,84328,67184c85979,69597,89408,75692,94742,85472l106807,106935c108712,110110,110871,112395,113411,113919c116078,115570,119126,116332,122809,116332l122809,119507l83312,119507l59055,74295c56261,69088,54229,66040,52832,65025c51562,63881,48895,63247,44958,63119l44958,102998c44958,108713,46101,112395,48387,113919c50800,115443,55118,116332,61468,116332l61468,119507l0,119507l0,116332c6731,116205,11176,115189,13335,113285c15494,111379,16510,107315,16510,101092l16510,22225c16510,15240,15621,10668,13970,8255c12319,5842,8509,4700,2540,4700l0,4700l0,1398l61468,1398l61468,4700l59436,4700c53594,4700,49784,5715,47752,7875c45847,9906,44958,13970,44958,19939l44958,55118c53086,55118,58293,54864,60706,54356c63119,53849,65405,52198,67564,49530c69596,46863,71628,41783,73533,34290c75819,25400,77978,18797,80137,14478c82296,10033,85217,6477,88900,3938c92710,1398,97282,0,102997,0x">
                  <v:stroke weight="0.52pt" endcap="flat" joinstyle="round" on="true" color="#ed7c3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128" w:line="216" w:lineRule="auto"/>
        <w:ind w:left="-130" w:right="9" w:firstLine="130"/>
      </w:pPr>
      <w:r>
        <w:rPr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B05F392" wp14:editId="1E5DF285">
                <wp:extent cx="6199632" cy="31242"/>
                <wp:effectExtent l="0" t="0" r="0" b="0"/>
                <wp:docPr id="69191" name="Group 69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632" cy="31242"/>
                          <a:chOff x="0" y="0"/>
                          <a:chExt cx="6199632" cy="31242"/>
                        </a:xfrm>
                      </wpg:grpSpPr>
                      <wps:wsp>
                        <wps:cNvPr id="7869" name="Shape 7869"/>
                        <wps:cNvSpPr/>
                        <wps:spPr>
                          <a:xfrm>
                            <a:off x="0" y="31242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0" name="Shape 7870"/>
                        <wps:cNvSpPr/>
                        <wps:spPr>
                          <a:xfrm>
                            <a:off x="762" y="0"/>
                            <a:ext cx="6198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191" style="width:488.16pt;height:2.46002pt;mso-position-horizontal-relative:char;mso-position-vertical-relative:line" coordsize="61996,312">
                <v:shape id="Shape 7869" style="position:absolute;width:61988;height:0;left:0;top:312;" coordsize="6198870,0" path="m0,0l6198870,0">
                  <v:stroke weight="0.72pt" endcap="flat" joinstyle="miter" miterlimit="10" on="true" color="#000000"/>
                  <v:fill on="false" color="#000000" opacity="0"/>
                </v:shape>
                <v:shape id="Shape 7870" style="position:absolute;width:61988;height:0;left:7;top:0;" coordsize="6198870,0" path="m0,0l619887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 </w:t>
      </w:r>
    </w:p>
    <w:p w:rsidR="008116D7" w:rsidRDefault="008A4155">
      <w:pPr>
        <w:spacing w:after="77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116D7" w:rsidRDefault="008A4155">
      <w:pPr>
        <w:ind w:left="0" w:right="13" w:firstLine="852"/>
      </w:pPr>
      <w:r>
        <w:t>Текущий контроль исполнения Программы осуществляется органами государственно-общественного управления (Управляющий совет школы родительский комитет)), директором, администрацией школы. Результаты реализации Программы, отчеты о выполнении программных мероприятий заслушиваются ежегодно на заседании Совета учреждения.</w:t>
      </w:r>
      <w:r>
        <w:rPr>
          <w:sz w:val="20"/>
        </w:rPr>
        <w:t xml:space="preserve"> </w:t>
      </w:r>
    </w:p>
    <w:p w:rsidR="008116D7" w:rsidRDefault="008A4155">
      <w:pPr>
        <w:spacing w:after="0" w:line="216" w:lineRule="auto"/>
        <w:ind w:left="0" w:right="9593" w:firstLine="0"/>
      </w:pPr>
      <w:r>
        <w:rPr>
          <w:sz w:val="20"/>
        </w:rPr>
        <w:t xml:space="preserve">    </w:t>
      </w:r>
    </w:p>
    <w:p w:rsidR="008116D7" w:rsidRDefault="008A4155">
      <w:pPr>
        <w:spacing w:after="2152" w:line="216" w:lineRule="auto"/>
        <w:ind w:left="0" w:right="9593" w:firstLine="0"/>
      </w:pPr>
      <w:r>
        <w:rPr>
          <w:sz w:val="20"/>
        </w:rPr>
        <w:t xml:space="preserve">                                         </w:t>
      </w:r>
    </w:p>
    <w:p w:rsidR="008116D7" w:rsidDel="00D647C2" w:rsidRDefault="008A4155">
      <w:pPr>
        <w:spacing w:after="3" w:line="259" w:lineRule="auto"/>
        <w:ind w:left="10" w:hanging="10"/>
        <w:jc w:val="right"/>
        <w:rPr>
          <w:del w:id="917" w:author="Пользователь" w:date="2022-10-20T09:44:00Z"/>
        </w:rPr>
      </w:pPr>
      <w:del w:id="918" w:author="Пользователь" w:date="2022-10-20T09:44:00Z">
        <w:r w:rsidDel="00D647C2">
          <w:rPr>
            <w:sz w:val="24"/>
          </w:rPr>
          <w:delText>26</w:delText>
        </w:r>
      </w:del>
    </w:p>
    <w:p w:rsidR="008116D7" w:rsidRDefault="008116D7">
      <w:pPr>
        <w:sectPr w:rsidR="008116D7">
          <w:footerReference w:type="even" r:id="rId72"/>
          <w:footerReference w:type="default" r:id="rId73"/>
          <w:footerReference w:type="first" r:id="rId74"/>
          <w:pgSz w:w="11899" w:h="16838"/>
          <w:pgMar w:top="1228" w:right="1116" w:bottom="1440" w:left="1140" w:header="720" w:footer="720" w:gutter="0"/>
          <w:cols w:space="720"/>
        </w:sectPr>
      </w:pPr>
    </w:p>
    <w:p w:rsidR="008116D7" w:rsidRDefault="008A4155">
      <w:pPr>
        <w:spacing w:after="197" w:line="259" w:lineRule="auto"/>
        <w:ind w:left="1913" w:firstLine="0"/>
        <w:jc w:val="left"/>
      </w:pPr>
      <w:r>
        <w:rPr>
          <w:noProof/>
        </w:rPr>
        <w:lastRenderedPageBreak/>
        <w:drawing>
          <wp:inline distT="0" distB="0" distL="0" distR="0">
            <wp:extent cx="5553457" cy="179832"/>
            <wp:effectExtent l="0" t="0" r="0" b="0"/>
            <wp:docPr id="73019" name="Picture 7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9" name="Picture 7301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53457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D7" w:rsidDel="00F60C91" w:rsidRDefault="008A4155">
      <w:pPr>
        <w:spacing w:after="80" w:line="259" w:lineRule="auto"/>
        <w:ind w:left="0" w:firstLine="0"/>
        <w:jc w:val="left"/>
        <w:rPr>
          <w:del w:id="919" w:author="Пользователь" w:date="2022-10-20T10:02:00Z"/>
        </w:rPr>
      </w:pPr>
      <w:r>
        <w:rPr>
          <w:sz w:val="20"/>
        </w:rPr>
        <w:t xml:space="preserve"> </w:t>
      </w:r>
    </w:p>
    <w:p w:rsidR="008116D7" w:rsidDel="00F60C91" w:rsidRDefault="008A4155" w:rsidP="00F60C91">
      <w:pPr>
        <w:spacing w:after="80" w:line="259" w:lineRule="auto"/>
        <w:ind w:left="0" w:firstLine="0"/>
        <w:jc w:val="left"/>
        <w:rPr>
          <w:del w:id="920" w:author="Пользователь" w:date="2022-10-20T10:02:00Z"/>
        </w:rPr>
        <w:pPrChange w:id="921" w:author="Пользователь" w:date="2022-10-20T10:02:00Z">
          <w:pPr>
            <w:spacing w:after="0" w:line="259" w:lineRule="auto"/>
            <w:ind w:left="0" w:firstLine="0"/>
            <w:jc w:val="left"/>
          </w:pPr>
        </w:pPrChange>
      </w:pPr>
      <w:del w:id="922" w:author="Пользователь" w:date="2022-10-20T10:02:00Z">
        <w:r w:rsidDel="00F60C91">
          <w:rPr>
            <w:sz w:val="20"/>
          </w:rPr>
          <w:delText xml:space="preserve"> </w:delText>
        </w:r>
      </w:del>
    </w:p>
    <w:p w:rsidR="008116D7" w:rsidRDefault="008A4155" w:rsidP="00F60C91">
      <w:pPr>
        <w:spacing w:after="80" w:line="259" w:lineRule="auto"/>
        <w:ind w:left="0" w:firstLine="0"/>
        <w:jc w:val="left"/>
        <w:pPrChange w:id="923" w:author="Пользователь" w:date="2022-10-20T10:02:00Z">
          <w:pPr>
            <w:spacing w:after="48" w:line="259" w:lineRule="auto"/>
            <w:ind w:left="-10" w:right="-5" w:firstLine="0"/>
            <w:jc w:val="left"/>
          </w:pPr>
        </w:pPrChange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440672" cy="32766"/>
                <wp:effectExtent l="0" t="0" r="0" b="0"/>
                <wp:docPr id="72706" name="Group 72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0672" cy="32766"/>
                          <a:chOff x="0" y="0"/>
                          <a:chExt cx="9440672" cy="32766"/>
                        </a:xfrm>
                      </wpg:grpSpPr>
                      <wps:wsp>
                        <wps:cNvPr id="8034" name="Shape 8034"/>
                        <wps:cNvSpPr/>
                        <wps:spPr>
                          <a:xfrm>
                            <a:off x="0" y="32766"/>
                            <a:ext cx="943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0">
                                <a:moveTo>
                                  <a:pt x="0" y="0"/>
                                </a:moveTo>
                                <a:lnTo>
                                  <a:pt x="943991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" name="Shape 8035"/>
                        <wps:cNvSpPr/>
                        <wps:spPr>
                          <a:xfrm>
                            <a:off x="762" y="0"/>
                            <a:ext cx="943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0">
                                <a:moveTo>
                                  <a:pt x="0" y="0"/>
                                </a:moveTo>
                                <a:lnTo>
                                  <a:pt x="943991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706" style="width:743.36pt;height:2.57999pt;mso-position-horizontal-relative:char;mso-position-vertical-relative:line" coordsize="94406,327">
                <v:shape id="Shape 8034" style="position:absolute;width:94399;height:0;left:0;top:327;" coordsize="9439910,0" path="m0,0l9439910,0">
                  <v:stroke weight="0.72pt" endcap="flat" joinstyle="miter" miterlimit="10" on="true" color="#000000"/>
                  <v:fill on="false" color="#000000" opacity="0"/>
                </v:shape>
                <v:shape id="Shape 8035" style="position:absolute;width:94399;height:0;left:7;top:0;" coordsize="9439910,0" path="m0,0l9439910,0">
                  <v:stroke weight="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116D7" w:rsidRDefault="008A4155">
      <w:pPr>
        <w:spacing w:after="3" w:line="259" w:lineRule="auto"/>
        <w:ind w:left="831" w:hanging="10"/>
        <w:jc w:val="left"/>
      </w:pPr>
      <w:r>
        <w:rPr>
          <w:sz w:val="24"/>
        </w:rPr>
        <w:t>Оценка реализации основывается на задачах, сформулированных на этапе планирования, и осуществляется участниками Программы.</w:t>
      </w:r>
      <w:r>
        <w:rPr>
          <w:sz w:val="20"/>
        </w:rPr>
        <w:t xml:space="preserve"> </w:t>
      </w:r>
    </w:p>
    <w:tbl>
      <w:tblPr>
        <w:tblStyle w:val="TableGrid"/>
        <w:tblW w:w="14795" w:type="dxa"/>
        <w:tblInd w:w="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44"/>
        <w:gridCol w:w="4940"/>
        <w:gridCol w:w="4911"/>
        <w:tblGridChange w:id="924">
          <w:tblGrid>
            <w:gridCol w:w="4944"/>
            <w:gridCol w:w="4940"/>
            <w:gridCol w:w="4911"/>
          </w:tblGrid>
        </w:tblGridChange>
      </w:tblGrid>
      <w:tr w:rsidR="008116D7">
        <w:trPr>
          <w:trHeight w:val="290"/>
        </w:trPr>
        <w:tc>
          <w:tcPr>
            <w:tcW w:w="4944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481"/>
                <w:tab w:val="center" w:pos="4644"/>
              </w:tabs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Критерий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1519"/>
                <w:tab w:val="center" w:pos="2459"/>
                <w:tab w:val="center" w:pos="3699"/>
              </w:tabs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Индикатор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 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1501"/>
                <w:tab w:val="center" w:pos="2562"/>
                <w:tab w:val="center" w:pos="4561"/>
              </w:tabs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Показатель</w:t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</w:p>
        </w:tc>
      </w:tr>
      <w:tr w:rsidR="008116D7">
        <w:trPr>
          <w:trHeight w:val="562"/>
        </w:trPr>
        <w:tc>
          <w:tcPr>
            <w:tcW w:w="4944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46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охват горячим питанием учащихся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085"/>
                <w:tab w:val="right" w:pos="4940"/>
              </w:tabs>
              <w:spacing w:after="10" w:line="259" w:lineRule="auto"/>
              <w:ind w:left="0" w:firstLine="0"/>
              <w:jc w:val="left"/>
            </w:pPr>
            <w:proofErr w:type="gramStart"/>
            <w:r>
              <w:rPr>
                <w:sz w:val="24"/>
              </w:rPr>
              <w:t>мониторинг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>охвата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горячим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питанием</w:t>
            </w:r>
          </w:p>
          <w:p w:rsidR="008116D7" w:rsidRDefault="008A4155">
            <w:pPr>
              <w:tabs>
                <w:tab w:val="center" w:pos="1519"/>
                <w:tab w:val="center" w:pos="2400"/>
                <w:tab w:val="center" w:pos="36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учащихся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4561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100 % от общего количества учащихся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>
        <w:trPr>
          <w:trHeight w:val="298"/>
        </w:trPr>
        <w:tc>
          <w:tcPr>
            <w:tcW w:w="4944" w:type="dxa"/>
            <w:tcBorders>
              <w:top w:val="single" w:sz="8" w:space="0" w:color="000000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1" w:firstLine="0"/>
              <w:jc w:val="left"/>
            </w:pPr>
            <w:r>
              <w:rPr>
                <w:sz w:val="24"/>
              </w:rPr>
              <w:t>качество   организации   питания   в   школе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689"/>
                <w:tab w:val="right" w:pos="494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анкетирование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учащихся,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родителей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668"/>
                <w:tab w:val="right" w:pos="4911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>динамика</w:t>
            </w:r>
            <w:r>
              <w:rPr>
                <w:sz w:val="24"/>
              </w:rPr>
              <w:tab/>
              <w:t>количества</w:t>
            </w:r>
          </w:p>
        </w:tc>
      </w:tr>
      <w:tr w:rsidR="008116D7">
        <w:trPr>
          <w:trHeight w:val="275"/>
        </w:trPr>
        <w:tc>
          <w:tcPr>
            <w:tcW w:w="4944" w:type="dxa"/>
            <w:tcBorders>
              <w:top w:val="nil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1" w:firstLine="0"/>
              <w:jc w:val="left"/>
            </w:pPr>
            <w:r>
              <w:rPr>
                <w:sz w:val="24"/>
              </w:rPr>
              <w:t>глазами   учащихся,   родителей   (законных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(законных представителей), педагогов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right" w:pos="491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положительных  ответов  (%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положительных</w:t>
            </w:r>
          </w:p>
        </w:tc>
      </w:tr>
      <w:tr w:rsidR="008116D7">
        <w:trPr>
          <w:trHeight w:val="267"/>
        </w:trPr>
        <w:tc>
          <w:tcPr>
            <w:tcW w:w="4944" w:type="dxa"/>
            <w:tcBorders>
              <w:top w:val="nil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46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представителей), педагогов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1501"/>
                <w:tab w:val="center" w:pos="1781"/>
                <w:tab w:val="center" w:pos="2101"/>
                <w:tab w:val="center" w:pos="2900"/>
                <w:tab w:val="center" w:pos="3161"/>
                <w:tab w:val="center" w:pos="456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ответов)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8116D7">
        <w:trPr>
          <w:trHeight w:val="299"/>
        </w:trPr>
        <w:tc>
          <w:tcPr>
            <w:tcW w:w="4944" w:type="dxa"/>
            <w:tcBorders>
              <w:top w:val="single" w:sz="8" w:space="0" w:color="000000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1" w:firstLine="0"/>
              <w:jc w:val="left"/>
            </w:pPr>
            <w:r>
              <w:rPr>
                <w:sz w:val="24"/>
              </w:rPr>
              <w:t>знание   и   соблюдение   учащимися   основ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анкетирование   учащихся,   наблюдение   за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%   учащихся,   знающих   и   соблюдающих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65"/>
        </w:trPr>
        <w:tc>
          <w:tcPr>
            <w:tcW w:w="4944" w:type="dxa"/>
            <w:tcBorders>
              <w:top w:val="nil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3043"/>
                <w:tab w:val="center" w:pos="46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этикета при приеме пищи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поведением учащихся в столовой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основы этикета (положительная динамика)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8116D7">
        <w:trPr>
          <w:trHeight w:val="296"/>
        </w:trPr>
        <w:tc>
          <w:tcPr>
            <w:tcW w:w="4944" w:type="dxa"/>
            <w:tcBorders>
              <w:top w:val="single" w:sz="8" w:space="0" w:color="000000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31" w:firstLine="0"/>
              <w:jc w:val="left"/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основ знаний о здоровом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36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анкетирование, тестирование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%    учащихся    и    родителей    (законных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542"/>
        </w:trPr>
        <w:tc>
          <w:tcPr>
            <w:tcW w:w="4944" w:type="dxa"/>
            <w:tcBorders>
              <w:top w:val="nil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1862"/>
                <w:tab w:val="center" w:pos="3043"/>
                <w:tab w:val="center" w:pos="46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питании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представителей), имеющих основы знаний о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здоровом питании (положительная динамика)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73"/>
        </w:trPr>
        <w:tc>
          <w:tcPr>
            <w:tcW w:w="4944" w:type="dxa"/>
            <w:tcBorders>
              <w:top w:val="single" w:sz="8" w:space="0" w:color="000000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501"/>
                <w:tab w:val="right" w:pos="49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соответствие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питания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школьников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анализ   санитарно-технического   состояния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акт  приемки  школьной  столовой  к  новому</w:t>
            </w:r>
            <w:r>
              <w:rPr>
                <w:sz w:val="20"/>
              </w:rPr>
              <w:t xml:space="preserve"> </w:t>
            </w:r>
          </w:p>
        </w:tc>
      </w:tr>
      <w:tr w:rsidR="008116D7">
        <w:trPr>
          <w:trHeight w:val="271"/>
        </w:trPr>
        <w:tc>
          <w:tcPr>
            <w:tcW w:w="4944" w:type="dxa"/>
            <w:tcBorders>
              <w:top w:val="nil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3179"/>
                <w:tab w:val="right" w:pos="49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гигиеническим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требованиям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right" w:pos="494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школьной столовой,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технический контроль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1818"/>
                <w:tab w:val="center" w:pos="3389"/>
                <w:tab w:val="right" w:pos="4911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году,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акт-заключение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о</w:t>
            </w:r>
          </w:p>
        </w:tc>
      </w:tr>
      <w:tr w:rsidR="008116D7">
        <w:trPr>
          <w:trHeight w:val="276"/>
        </w:trPr>
        <w:tc>
          <w:tcPr>
            <w:tcW w:w="4944" w:type="dxa"/>
            <w:tcBorders>
              <w:top w:val="nil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587"/>
                <w:tab w:val="right" w:pos="49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рекомендациям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СанПиН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2.4.5.2409-08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right" w:pos="494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соответствия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>технологического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1781"/>
                <w:tab w:val="center" w:pos="2101"/>
                <w:tab w:val="right" w:pos="4911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>технологического</w:t>
            </w:r>
          </w:p>
        </w:tc>
      </w:tr>
      <w:tr w:rsidR="008116D7">
        <w:trPr>
          <w:trHeight w:val="380"/>
        </w:trPr>
        <w:tc>
          <w:tcPr>
            <w:tcW w:w="4944" w:type="dxa"/>
            <w:vMerge w:val="restart"/>
            <w:tcBorders>
              <w:top w:val="nil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48" w:lineRule="auto"/>
              <w:ind w:left="131" w:firstLine="0"/>
            </w:pPr>
            <w:r>
              <w:rPr>
                <w:sz w:val="24"/>
              </w:rPr>
              <w:t>«Санитарно-эпидемиологические требования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к   организации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116D7" w:rsidRDefault="008A4155">
            <w:pPr>
              <w:spacing w:after="0" w:line="259" w:lineRule="auto"/>
              <w:ind w:left="0" w:right="283" w:firstLine="0"/>
              <w:jc w:val="right"/>
            </w:pPr>
            <w:r>
              <w:rPr>
                <w:sz w:val="7"/>
              </w:rPr>
              <w:t xml:space="preserve"> 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оборудования паспортным характеристикам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7"/>
              </w:rPr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оборудования паспортным характеристикам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7"/>
              </w:rPr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</w:p>
        </w:tc>
      </w:tr>
      <w:tr w:rsidR="008116D7">
        <w:trPr>
          <w:trHeight w:val="246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мониторинг качества приготовления пищи 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2342"/>
                <w:tab w:val="center" w:pos="3094"/>
                <w:tab w:val="right" w:pos="4911"/>
              </w:tabs>
              <w:spacing w:after="0" w:line="259" w:lineRule="auto"/>
              <w:ind w:left="0" w:right="-2" w:firstLine="0"/>
              <w:jc w:val="left"/>
            </w:pPr>
            <w:r>
              <w:rPr>
                <w:sz w:val="24"/>
              </w:rPr>
              <w:t>положительные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отзывы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предложения,</w:t>
            </w:r>
          </w:p>
        </w:tc>
      </w:tr>
      <w:tr w:rsidR="008116D7">
        <w:trPr>
          <w:trHeight w:val="1050"/>
        </w:trPr>
        <w:tc>
          <w:tcPr>
            <w:tcW w:w="4944" w:type="dxa"/>
            <w:vMerge w:val="restart"/>
            <w:tcBorders>
              <w:top w:val="nil"/>
              <w:left w:val="single" w:sz="10" w:space="0" w:color="000000"/>
              <w:bottom w:val="nil"/>
              <w:right w:val="single" w:sz="8" w:space="0" w:color="000000"/>
            </w:tcBorders>
          </w:tcPr>
          <w:p w:rsidR="008116D7" w:rsidRDefault="008A4155">
            <w:pPr>
              <w:tabs>
                <w:tab w:val="center" w:pos="464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общеобразовательных учреждениях»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16"/>
              </w:rPr>
              <w:t xml:space="preserve"> </w:t>
            </w:r>
          </w:p>
          <w:p w:rsidR="008116D7" w:rsidRDefault="008A4155">
            <w:pPr>
              <w:spacing w:after="148" w:line="259" w:lineRule="auto"/>
              <w:ind w:left="11" w:firstLine="0"/>
              <w:jc w:val="left"/>
            </w:pPr>
            <w:r>
              <w:rPr>
                <w:sz w:val="7"/>
              </w:rPr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11" w:right="240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spacing w:after="0" w:line="248" w:lineRule="auto"/>
              <w:ind w:left="101" w:firstLine="0"/>
              <w:jc w:val="left"/>
            </w:pPr>
            <w:r>
              <w:rPr>
                <w:sz w:val="24"/>
              </w:rPr>
              <w:t>соответствия энергетической ценности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рациона питания </w:t>
            </w:r>
            <w:proofErr w:type="spellStart"/>
            <w:r>
              <w:rPr>
                <w:sz w:val="24"/>
              </w:rPr>
              <w:t>энергозатратам</w:t>
            </w:r>
            <w:proofErr w:type="spellEnd"/>
            <w:r>
              <w:rPr>
                <w:sz w:val="24"/>
              </w:rPr>
              <w:t xml:space="preserve"> организма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ребенка и объему потребляемой пищи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16D7" w:rsidRDefault="008A4155">
            <w:pPr>
              <w:tabs>
                <w:tab w:val="center" w:pos="2900"/>
                <w:tab w:val="center" w:pos="3161"/>
                <w:tab w:val="center" w:pos="456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справки по проверкам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  <w:vertAlign w:val="superscript"/>
              </w:rPr>
              <w:t xml:space="preserve"> </w:t>
            </w:r>
            <w:r>
              <w:rPr>
                <w:sz w:val="11"/>
                <w:vertAlign w:val="subscript"/>
              </w:rPr>
              <w:t xml:space="preserve"> </w:t>
            </w:r>
            <w:r>
              <w:rPr>
                <w:sz w:val="11"/>
                <w:vertAlign w:val="subscript"/>
              </w:rPr>
              <w:tab/>
            </w:r>
            <w:r>
              <w:rPr>
                <w:sz w:val="24"/>
                <w:vertAlign w:val="superscript"/>
              </w:rPr>
              <w:t xml:space="preserve"> </w:t>
            </w:r>
            <w:r>
              <w:rPr>
                <w:sz w:val="11"/>
                <w:vertAlign w:val="subscript"/>
              </w:rPr>
              <w:t xml:space="preserve"> </w:t>
            </w:r>
            <w:r>
              <w:rPr>
                <w:sz w:val="11"/>
                <w:vertAlign w:val="subscript"/>
              </w:rPr>
              <w:tab/>
            </w:r>
            <w:r>
              <w:rPr>
                <w:sz w:val="24"/>
                <w:vertAlign w:val="superscript"/>
              </w:rPr>
              <w:t xml:space="preserve"> </w:t>
            </w:r>
            <w:r>
              <w:rPr>
                <w:sz w:val="11"/>
                <w:vertAlign w:val="subscript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sz w:val="16"/>
              </w:rPr>
              <w:tab/>
              <w:t xml:space="preserve"> </w:t>
            </w:r>
          </w:p>
        </w:tc>
      </w:tr>
      <w:tr w:rsidR="008116D7" w:rsidTr="00E6234E">
        <w:tblPrEx>
          <w:tblW w:w="14795" w:type="dxa"/>
          <w:tblInd w:w="8" w:type="dxa"/>
          <w:tblCellMar>
            <w:top w:w="0" w:type="dxa"/>
            <w:left w:w="0" w:type="dxa"/>
            <w:bottom w:w="0" w:type="dxa"/>
            <w:right w:w="0" w:type="dxa"/>
          </w:tblCellMar>
          <w:tblPrExChange w:id="925" w:author="Пользователь" w:date="2022-10-20T09:44:00Z">
            <w:tblPrEx>
              <w:tblW w:w="14795" w:type="dxa"/>
              <w:tblInd w:w="8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</w:tblPrExChange>
        </w:tblPrEx>
        <w:trPr>
          <w:trHeight w:val="292"/>
          <w:trPrChange w:id="926" w:author="Пользователь" w:date="2022-10-20T09:44:00Z">
            <w:trPr>
              <w:trHeight w:val="292"/>
            </w:trPr>
          </w:trPrChange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auto"/>
              <w:right w:val="single" w:sz="8" w:space="0" w:color="000000"/>
            </w:tcBorders>
            <w:tcPrChange w:id="927" w:author="Пользователь" w:date="2022-10-20T09:44:00Z">
              <w:tcPr>
                <w:tcW w:w="0" w:type="auto"/>
                <w:vMerge/>
                <w:tcBorders>
                  <w:top w:val="nil"/>
                  <w:left w:val="single" w:sz="10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PrChange w:id="928" w:author="Пользователь" w:date="2022-10-20T09:44:00Z">
              <w:tcPr>
                <w:tcW w:w="494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>мониторинг  уровня заболеваемости  органов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PrChange w:id="929" w:author="Пользователь" w:date="2022-10-20T09:44:00Z">
              <w:tcPr>
                <w:tcW w:w="4911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2668"/>
                <w:tab w:val="right" w:pos="491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положительная</w:t>
            </w:r>
            <w:r>
              <w:rPr>
                <w:sz w:val="20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>динамика</w:t>
            </w:r>
            <w:r>
              <w:rPr>
                <w:sz w:val="24"/>
              </w:rPr>
              <w:tab/>
              <w:t>результатов</w:t>
            </w:r>
          </w:p>
        </w:tc>
      </w:tr>
      <w:tr w:rsidR="008116D7" w:rsidTr="00E6234E">
        <w:tblPrEx>
          <w:tblW w:w="14795" w:type="dxa"/>
          <w:tblInd w:w="8" w:type="dxa"/>
          <w:tblCellMar>
            <w:top w:w="0" w:type="dxa"/>
            <w:left w:w="0" w:type="dxa"/>
            <w:bottom w:w="0" w:type="dxa"/>
            <w:right w:w="0" w:type="dxa"/>
          </w:tblCellMar>
          <w:tblPrExChange w:id="930" w:author="Пользователь" w:date="2022-10-20T09:44:00Z">
            <w:tblPrEx>
              <w:tblW w:w="14795" w:type="dxa"/>
              <w:tblInd w:w="8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</w:tblPrExChange>
        </w:tblPrEx>
        <w:trPr>
          <w:trHeight w:val="349"/>
          <w:trPrChange w:id="931" w:author="Пользователь" w:date="2022-10-20T09:44:00Z">
            <w:trPr>
              <w:trHeight w:val="349"/>
            </w:trPr>
          </w:trPrChange>
        </w:trPr>
        <w:tc>
          <w:tcPr>
            <w:tcW w:w="4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32" w:author="Пользователь" w:date="2022-10-20T09:44:00Z">
              <w:tcPr>
                <w:tcW w:w="4944" w:type="dxa"/>
                <w:vMerge w:val="restart"/>
                <w:tcBorders>
                  <w:top w:val="nil"/>
                  <w:left w:val="single" w:sz="10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155" w:line="259" w:lineRule="auto"/>
              <w:ind w:left="11" w:firstLine="0"/>
              <w:jc w:val="left"/>
            </w:pPr>
            <w:r>
              <w:rPr>
                <w:sz w:val="7"/>
              </w:rPr>
              <w:lastRenderedPageBreak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33" w:author="Пользователь" w:date="2022-10-20T09:44:00Z">
              <w:tcPr>
                <w:tcW w:w="494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36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>пищеварения у учащихся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7"/>
              </w:rPr>
              <w:t xml:space="preserve"> </w:t>
            </w:r>
            <w:r>
              <w:rPr>
                <w:sz w:val="7"/>
              </w:rPr>
              <w:tab/>
              <w:t xml:space="preserve"> 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34" w:author="Пользователь" w:date="2022-10-20T09:44:00Z">
              <w:tcPr>
                <w:tcW w:w="4911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4561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диспансерных осмотров учащихся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z w:val="7"/>
              </w:rPr>
              <w:t xml:space="preserve"> </w:t>
            </w:r>
            <w:r>
              <w:rPr>
                <w:sz w:val="7"/>
              </w:rPr>
              <w:tab/>
              <w:t xml:space="preserve"> </w:t>
            </w:r>
            <w:r>
              <w:rPr>
                <w:sz w:val="7"/>
              </w:rPr>
              <w:tab/>
              <w:t xml:space="preserve"> </w:t>
            </w:r>
          </w:p>
        </w:tc>
      </w:tr>
      <w:tr w:rsidR="008116D7" w:rsidTr="00E6234E">
        <w:tblPrEx>
          <w:tblW w:w="14795" w:type="dxa"/>
          <w:tblInd w:w="8" w:type="dxa"/>
          <w:tblCellMar>
            <w:top w:w="0" w:type="dxa"/>
            <w:left w:w="0" w:type="dxa"/>
            <w:bottom w:w="0" w:type="dxa"/>
            <w:right w:w="0" w:type="dxa"/>
          </w:tblCellMar>
          <w:tblPrExChange w:id="935" w:author="Пользователь" w:date="2022-10-20T09:44:00Z">
            <w:tblPrEx>
              <w:tblW w:w="14795" w:type="dxa"/>
              <w:tblInd w:w="8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</w:tblPrExChange>
        </w:tblPrEx>
        <w:trPr>
          <w:trHeight w:val="291"/>
          <w:trPrChange w:id="936" w:author="Пользователь" w:date="2022-10-20T09:44:00Z">
            <w:trPr>
              <w:trHeight w:val="291"/>
            </w:trPr>
          </w:trPrChange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37" w:author="Пользователь" w:date="2022-10-20T09:44:00Z">
              <w:tcPr>
                <w:tcW w:w="0" w:type="auto"/>
                <w:vMerge/>
                <w:tcBorders>
                  <w:top w:val="nil"/>
                  <w:left w:val="single" w:sz="10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116D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38" w:author="Пользователь" w:date="2022-10-20T09:44:00Z">
              <w:tcPr>
                <w:tcW w:w="494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right" w:pos="494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проведение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лабораторных    исследований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39" w:author="Пользователь" w:date="2022-10-20T09:44:00Z">
              <w:tcPr>
                <w:tcW w:w="4911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center" w:pos="2339"/>
                <w:tab w:val="right" w:pos="4911"/>
              </w:tabs>
              <w:spacing w:after="0" w:line="259" w:lineRule="auto"/>
              <w:ind w:left="-1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отрицательная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динамика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или   отсутствие</w:t>
            </w:r>
          </w:p>
        </w:tc>
      </w:tr>
      <w:tr w:rsidR="008116D7" w:rsidTr="00E6234E">
        <w:tblPrEx>
          <w:tblW w:w="14795" w:type="dxa"/>
          <w:tblInd w:w="8" w:type="dxa"/>
          <w:tblCellMar>
            <w:top w:w="0" w:type="dxa"/>
            <w:left w:w="0" w:type="dxa"/>
            <w:bottom w:w="0" w:type="dxa"/>
            <w:right w:w="0" w:type="dxa"/>
          </w:tblCellMar>
          <w:tblPrExChange w:id="940" w:author="Пользователь" w:date="2022-10-20T09:44:00Z">
            <w:tblPrEx>
              <w:tblW w:w="14795" w:type="dxa"/>
              <w:tblInd w:w="8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</w:tblPrExChange>
        </w:tblPrEx>
        <w:trPr>
          <w:trHeight w:val="319"/>
          <w:trPrChange w:id="941" w:author="Пользователь" w:date="2022-10-20T09:44:00Z">
            <w:trPr>
              <w:trHeight w:val="319"/>
            </w:trPr>
          </w:trPrChange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42" w:author="Пользователь" w:date="2022-10-20T09:44:00Z">
              <w:tcPr>
                <w:tcW w:w="4944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8116D7" w:rsidRDefault="008A4155">
            <w:pPr>
              <w:spacing w:after="0" w:line="259" w:lineRule="auto"/>
              <w:ind w:left="11" w:firstLine="0"/>
              <w:jc w:val="left"/>
            </w:pPr>
            <w:r>
              <w:rPr>
                <w:sz w:val="5"/>
              </w:rPr>
              <w:t xml:space="preserve"> 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43" w:author="Пользователь" w:date="2022-10-20T09:44:00Z">
              <w:tcPr>
                <w:tcW w:w="4940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</w:tcPr>
            </w:tcPrChange>
          </w:tcPr>
          <w:p w:rsidR="008116D7" w:rsidRDefault="008A4155">
            <w:pPr>
              <w:tabs>
                <w:tab w:val="center" w:pos="36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органами </w:t>
            </w:r>
            <w:proofErr w:type="spellStart"/>
            <w:r>
              <w:rPr>
                <w:sz w:val="24"/>
              </w:rPr>
              <w:t>Роспотребнадзора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trike/>
                <w:sz w:val="5"/>
              </w:rPr>
              <w:t xml:space="preserve"> </w:t>
            </w:r>
            <w:r>
              <w:rPr>
                <w:strike/>
                <w:sz w:val="5"/>
              </w:rPr>
              <w:tab/>
            </w:r>
            <w:r>
              <w:rPr>
                <w:sz w:val="5"/>
              </w:rPr>
              <w:t xml:space="preserve"> 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44" w:author="Пользователь" w:date="2022-10-20T09:44:00Z">
              <w:tcPr>
                <w:tcW w:w="491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01" w:firstLine="0"/>
              <w:jc w:val="left"/>
            </w:pPr>
            <w:r>
              <w:rPr>
                <w:sz w:val="24"/>
              </w:rPr>
              <w:t xml:space="preserve">предписаний со стороны </w:t>
            </w:r>
            <w:proofErr w:type="spellStart"/>
            <w:r>
              <w:rPr>
                <w:sz w:val="24"/>
              </w:rPr>
              <w:t>Роспотребнадзора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0" w:firstLine="0"/>
              <w:jc w:val="left"/>
            </w:pPr>
            <w:r>
              <w:rPr>
                <w:strike/>
                <w:sz w:val="5"/>
              </w:rPr>
              <w:t xml:space="preserve"> </w:t>
            </w:r>
          </w:p>
        </w:tc>
      </w:tr>
      <w:tr w:rsidR="008116D7" w:rsidTr="00E6234E">
        <w:tblPrEx>
          <w:tblW w:w="14795" w:type="dxa"/>
          <w:tblInd w:w="8" w:type="dxa"/>
          <w:tblCellMar>
            <w:top w:w="0" w:type="dxa"/>
            <w:left w:w="0" w:type="dxa"/>
            <w:bottom w:w="0" w:type="dxa"/>
            <w:right w:w="0" w:type="dxa"/>
          </w:tblCellMar>
          <w:tblPrExChange w:id="945" w:author="Пользователь" w:date="2022-10-20T09:44:00Z">
            <w:tblPrEx>
              <w:tblW w:w="14795" w:type="dxa"/>
              <w:tblInd w:w="8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</w:tblPrExChange>
        </w:tblPrEx>
        <w:trPr>
          <w:trHeight w:val="291"/>
          <w:trPrChange w:id="946" w:author="Пользователь" w:date="2022-10-20T09:44:00Z">
            <w:trPr>
              <w:trHeight w:val="291"/>
            </w:trPr>
          </w:trPrChange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47" w:author="Пользователь" w:date="2022-10-20T09:44:00Z">
              <w:tcPr>
                <w:tcW w:w="4944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31" w:firstLine="0"/>
              <w:jc w:val="left"/>
            </w:pPr>
            <w:r>
              <w:rPr>
                <w:sz w:val="24"/>
              </w:rPr>
              <w:t>доля учащихся, охваченных программами по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48" w:author="Пользователь" w:date="2022-10-20T09:44:00Z">
              <w:tcPr>
                <w:tcW w:w="4940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right" w:pos="494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анализ   воспитательной   работы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классных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49" w:author="Пользователь" w:date="2022-10-20T09:44:00Z">
              <w:tcPr>
                <w:tcW w:w="4911" w:type="dxa"/>
                <w:tcBorders>
                  <w:top w:val="single" w:sz="8" w:space="0" w:color="000000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0" w:firstLine="0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100% от общего количества учащихся школы</w:t>
            </w:r>
            <w:r>
              <w:rPr>
                <w:sz w:val="20"/>
              </w:rPr>
              <w:t xml:space="preserve"> </w:t>
            </w:r>
          </w:p>
        </w:tc>
      </w:tr>
      <w:tr w:rsidR="008116D7" w:rsidTr="00E6234E">
        <w:tblPrEx>
          <w:tblW w:w="14795" w:type="dxa"/>
          <w:tblInd w:w="8" w:type="dxa"/>
          <w:tblCellMar>
            <w:top w:w="0" w:type="dxa"/>
            <w:left w:w="0" w:type="dxa"/>
            <w:bottom w:w="0" w:type="dxa"/>
            <w:right w:w="0" w:type="dxa"/>
          </w:tblCellMar>
          <w:tblPrExChange w:id="950" w:author="Пользователь" w:date="2022-10-20T09:44:00Z">
            <w:tblPrEx>
              <w:tblW w:w="14795" w:type="dxa"/>
              <w:tblInd w:w="8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</w:tblPrExChange>
        </w:tblPrEx>
        <w:trPr>
          <w:trHeight w:val="818"/>
          <w:trPrChange w:id="951" w:author="Пользователь" w:date="2022-10-20T09:44:00Z">
            <w:trPr>
              <w:trHeight w:val="818"/>
            </w:trPr>
          </w:trPrChange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52" w:author="Пользователь" w:date="2022-10-20T09:44:00Z">
              <w:tcPr>
                <w:tcW w:w="4944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131" w:firstLine="0"/>
              <w:jc w:val="left"/>
            </w:pPr>
            <w:r>
              <w:rPr>
                <w:sz w:val="24"/>
              </w:rPr>
              <w:t>формированию навыков здорового питания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8116D7" w:rsidRDefault="008A4155">
            <w:pPr>
              <w:spacing w:after="0" w:line="259" w:lineRule="auto"/>
              <w:ind w:left="11" w:right="240" w:firstLine="0"/>
              <w:jc w:val="center"/>
            </w:pP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  <w:t xml:space="preserve"> </w:t>
            </w:r>
            <w:r>
              <w:rPr>
                <w:sz w:val="23"/>
              </w:rPr>
              <w:tab/>
              <w:t xml:space="preserve"> </w:t>
            </w:r>
            <w:r>
              <w:rPr>
                <w:sz w:val="23"/>
              </w:rPr>
              <w:tab/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53" w:author="Пользователь" w:date="2022-10-20T09:44:00Z">
              <w:tcPr>
                <w:tcW w:w="494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tabs>
                <w:tab w:val="right" w:pos="4940"/>
              </w:tabs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sz w:val="24"/>
              </w:rPr>
              <w:t>руководителей  1</w:t>
            </w:r>
            <w:proofErr w:type="gramEnd"/>
            <w:r>
              <w:rPr>
                <w:sz w:val="24"/>
              </w:rPr>
              <w:t xml:space="preserve">  –  11  классов,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4"/>
              </w:rPr>
              <w:t>проверка</w:t>
            </w:r>
          </w:p>
          <w:p w:rsidR="008116D7" w:rsidRDefault="008A4155">
            <w:pPr>
              <w:spacing w:after="20" w:line="259" w:lineRule="auto"/>
              <w:ind w:left="101" w:firstLine="0"/>
              <w:jc w:val="left"/>
            </w:pPr>
            <w:proofErr w:type="gramStart"/>
            <w:r>
              <w:rPr>
                <w:sz w:val="24"/>
              </w:rPr>
              <w:t>классных  журналов</w:t>
            </w:r>
            <w:proofErr w:type="gramEnd"/>
            <w:r>
              <w:rPr>
                <w:sz w:val="24"/>
              </w:rPr>
              <w:t>,  посещение  занятий  по</w:t>
            </w:r>
            <w:r>
              <w:rPr>
                <w:sz w:val="20"/>
              </w:rPr>
              <w:t xml:space="preserve"> </w:t>
            </w:r>
          </w:p>
          <w:p w:rsidR="008116D7" w:rsidRDefault="008A4155">
            <w:pPr>
              <w:tabs>
                <w:tab w:val="center" w:pos="2400"/>
                <w:tab w:val="center" w:pos="36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программам</w:t>
            </w: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54" w:author="Пользователь" w:date="2022-10-20T09:44:00Z">
              <w:tcPr>
                <w:tcW w:w="4911" w:type="dxa"/>
                <w:tcBorders>
                  <w:top w:val="nil"/>
                  <w:left w:val="single" w:sz="8" w:space="0" w:color="000000"/>
                  <w:bottom w:val="nil"/>
                  <w:right w:val="single" w:sz="8" w:space="0" w:color="000000"/>
                </w:tcBorders>
              </w:tcPr>
            </w:tcPrChange>
          </w:tcPr>
          <w:p w:rsidR="008116D7" w:rsidRDefault="008A4155">
            <w:pPr>
              <w:spacing w:after="0" w:line="259" w:lineRule="auto"/>
              <w:ind w:left="-10" w:right="290" w:firstLine="0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 xml:space="preserve">       </w:t>
            </w:r>
            <w:r>
              <w:rPr>
                <w:sz w:val="23"/>
              </w:rPr>
              <w:t xml:space="preserve">       </w:t>
            </w:r>
            <w:r>
              <w:rPr>
                <w:sz w:val="24"/>
                <w:u w:val="single" w:color="000000"/>
              </w:rPr>
              <w:t xml:space="preserve">   </w:t>
            </w:r>
            <w:r>
              <w:rPr>
                <w:sz w:val="24"/>
              </w:rPr>
              <w:t xml:space="preserve">    </w:t>
            </w:r>
          </w:p>
        </w:tc>
      </w:tr>
    </w:tbl>
    <w:p w:rsidR="008116D7" w:rsidRDefault="008A4155">
      <w:pPr>
        <w:spacing w:after="3" w:line="259" w:lineRule="auto"/>
        <w:ind w:left="-5" w:hanging="10"/>
        <w:jc w:val="left"/>
      </w:pPr>
      <w:r>
        <w:rPr>
          <w:sz w:val="31"/>
          <w:vertAlign w:val="subscript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del w:id="955" w:author="Пользователь" w:date="2022-10-20T09:44:00Z">
        <w:r w:rsidDel="00E6234E">
          <w:rPr>
            <w:sz w:val="24"/>
          </w:rPr>
          <w:delText>27</w:delText>
        </w:r>
        <w:r w:rsidDel="00E6234E">
          <w:rPr>
            <w:sz w:val="20"/>
          </w:rPr>
          <w:delText xml:space="preserve"> </w:delText>
        </w:r>
        <w:r w:rsidDel="00E6234E">
          <w:rPr>
            <w:sz w:val="2"/>
            <w:vertAlign w:val="subscript"/>
          </w:rPr>
          <w:delText xml:space="preserve"> </w:delText>
        </w:r>
        <w:r w:rsidDel="00E6234E">
          <w:rPr>
            <w:sz w:val="24"/>
          </w:rPr>
          <w:delText>28</w:delText>
        </w:r>
      </w:del>
      <w:r>
        <w:rPr>
          <w:sz w:val="20"/>
        </w:rPr>
        <w:t xml:space="preserve"> </w:t>
      </w:r>
    </w:p>
    <w:p w:rsidR="008116D7" w:rsidRDefault="008116D7">
      <w:pPr>
        <w:sectPr w:rsidR="008116D7">
          <w:footerReference w:type="even" r:id="rId76"/>
          <w:footerReference w:type="default" r:id="rId77"/>
          <w:footerReference w:type="first" r:id="rId78"/>
          <w:pgSz w:w="16841" w:h="11906" w:orient="landscape"/>
          <w:pgMar w:top="1218" w:right="968" w:bottom="980" w:left="1020" w:header="720" w:footer="720" w:gutter="0"/>
          <w:cols w:space="720"/>
        </w:sectPr>
      </w:pPr>
    </w:p>
    <w:p w:rsidR="008116D7" w:rsidRDefault="008A4155">
      <w:pPr>
        <w:spacing w:after="0" w:line="259" w:lineRule="auto"/>
        <w:ind w:left="0" w:firstLine="0"/>
      </w:pPr>
      <w:r>
        <w:rPr>
          <w:sz w:val="22"/>
        </w:rPr>
        <w:lastRenderedPageBreak/>
        <w:t xml:space="preserve"> </w:t>
      </w:r>
    </w:p>
    <w:sectPr w:rsidR="008116D7">
      <w:footerReference w:type="even" r:id="rId79"/>
      <w:footerReference w:type="default" r:id="rId80"/>
      <w:footerReference w:type="first" r:id="rId81"/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ACE" w:rsidRDefault="00CE3ACE">
      <w:pPr>
        <w:spacing w:after="0" w:line="240" w:lineRule="auto"/>
      </w:pPr>
      <w:r>
        <w:separator/>
      </w:r>
    </w:p>
  </w:endnote>
  <w:endnote w:type="continuationSeparator" w:id="0">
    <w:p w:rsidR="00CE3ACE" w:rsidRDefault="00CE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33" w:line="259" w:lineRule="auto"/>
      <w:ind w:left="293" w:firstLine="0"/>
      <w:jc w:val="left"/>
    </w:pPr>
    <w:r>
      <w:rPr>
        <w:sz w:val="20"/>
      </w:rPr>
      <w:t xml:space="preserve"> </w:t>
    </w:r>
  </w:p>
  <w:p w:rsidR="008A4155" w:rsidRDefault="008A4155">
    <w:pPr>
      <w:spacing w:after="0" w:line="259" w:lineRule="auto"/>
      <w:ind w:left="0" w:right="19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33A8" w:rsidRPr="00D133A8">
      <w:rPr>
        <w:noProof/>
        <w:sz w:val="24"/>
      </w:rPr>
      <w:t>22</w:t>
    </w:r>
    <w:r>
      <w:rPr>
        <w:sz w:val="24"/>
      </w:rPr>
      <w:fldChar w:fldCharType="end"/>
    </w:r>
    <w:r>
      <w:rPr>
        <w:sz w:val="20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0" w:line="259" w:lineRule="auto"/>
      <w:ind w:left="0" w:right="20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33A8" w:rsidRPr="00D133A8">
      <w:rPr>
        <w:noProof/>
        <w:sz w:val="24"/>
      </w:rPr>
      <w:t>18</w:t>
    </w:r>
    <w:r>
      <w:rPr>
        <w:sz w:val="24"/>
      </w:rPr>
      <w:fldChar w:fldCharType="end"/>
    </w:r>
    <w:r>
      <w:rPr>
        <w:sz w:val="20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37" w:line="216" w:lineRule="auto"/>
      <w:ind w:left="113" w:right="9606" w:firstLine="0"/>
      <w:jc w:val="right"/>
    </w:pPr>
    <w:r>
      <w:rPr>
        <w:sz w:val="20"/>
      </w:rPr>
      <w:t xml:space="preserve">         </w:t>
    </w:r>
  </w:p>
  <w:p w:rsidR="008A4155" w:rsidRDefault="008A4155">
    <w:pPr>
      <w:spacing w:after="26" w:line="259" w:lineRule="auto"/>
      <w:ind w:left="113" w:firstLine="0"/>
      <w:jc w:val="left"/>
    </w:pPr>
    <w:r>
      <w:rPr>
        <w:sz w:val="20"/>
      </w:rPr>
      <w:t xml:space="preserve"> </w:t>
    </w:r>
  </w:p>
  <w:p w:rsidR="008A4155" w:rsidRDefault="008A4155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33A8" w:rsidRPr="00D133A8">
      <w:rPr>
        <w:noProof/>
        <w:sz w:val="24"/>
      </w:rPr>
      <w:t>26</w:t>
    </w:r>
    <w:r>
      <w:rPr>
        <w:sz w:val="24"/>
      </w:rPr>
      <w:fldChar w:fldCharType="end"/>
    </w:r>
    <w:r>
      <w:rPr>
        <w:sz w:val="20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0" w:line="259" w:lineRule="auto"/>
      <w:ind w:left="0"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33A8" w:rsidRPr="00D133A8">
      <w:rPr>
        <w:noProof/>
        <w:sz w:val="24"/>
      </w:rPr>
      <w:t>23</w:t>
    </w:r>
    <w:r>
      <w:rPr>
        <w:sz w:val="24"/>
      </w:rPr>
      <w:fldChar w:fldCharType="end"/>
    </w:r>
    <w:r>
      <w:rPr>
        <w:sz w:val="20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4" w:line="259" w:lineRule="auto"/>
      <w:ind w:left="0" w:firstLine="0"/>
      <w:jc w:val="left"/>
    </w:pPr>
    <w:r>
      <w:rPr>
        <w:sz w:val="20"/>
      </w:rPr>
      <w:t xml:space="preserve"> </w:t>
    </w:r>
  </w:p>
  <w:p w:rsidR="008A4155" w:rsidRDefault="008A4155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33A8" w:rsidRPr="00D133A8">
      <w:rPr>
        <w:noProof/>
        <w:sz w:val="24"/>
      </w:rPr>
      <w:t>8</w:t>
    </w:r>
    <w:r>
      <w:rPr>
        <w:sz w:val="24"/>
      </w:rPr>
      <w:fldChar w:fldCharType="end"/>
    </w:r>
    <w:r>
      <w:rPr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4" w:line="259" w:lineRule="auto"/>
      <w:ind w:left="0" w:firstLine="0"/>
      <w:jc w:val="left"/>
    </w:pPr>
    <w:r>
      <w:rPr>
        <w:sz w:val="20"/>
      </w:rPr>
      <w:t xml:space="preserve"> </w:t>
    </w:r>
  </w:p>
  <w:p w:rsidR="008A4155" w:rsidRDefault="008A4155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33A8" w:rsidRPr="00D133A8">
      <w:rPr>
        <w:noProof/>
        <w:sz w:val="24"/>
      </w:rPr>
      <w:t>9</w:t>
    </w:r>
    <w:r>
      <w:rPr>
        <w:sz w:val="24"/>
      </w:rPr>
      <w:fldChar w:fldCharType="end"/>
    </w:r>
    <w:r>
      <w:rPr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4" w:line="259" w:lineRule="auto"/>
      <w:ind w:left="0" w:firstLine="0"/>
      <w:jc w:val="left"/>
    </w:pPr>
    <w:r>
      <w:rPr>
        <w:sz w:val="20"/>
      </w:rPr>
      <w:t xml:space="preserve"> </w:t>
    </w:r>
  </w:p>
  <w:p w:rsidR="008A4155" w:rsidRDefault="008A4155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6</w:t>
    </w:r>
    <w:r>
      <w:rPr>
        <w:sz w:val="24"/>
      </w:rPr>
      <w:fldChar w:fldCharType="end"/>
    </w:r>
    <w:r>
      <w:rPr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55" w:rsidRDefault="008A415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ACE" w:rsidRDefault="00CE3ACE">
      <w:pPr>
        <w:spacing w:after="0" w:line="240" w:lineRule="auto"/>
      </w:pPr>
      <w:r>
        <w:separator/>
      </w:r>
    </w:p>
  </w:footnote>
  <w:footnote w:type="continuationSeparator" w:id="0">
    <w:p w:rsidR="00CE3ACE" w:rsidRDefault="00CE3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4042F"/>
    <w:multiLevelType w:val="hybridMultilevel"/>
    <w:tmpl w:val="3FC86A22"/>
    <w:lvl w:ilvl="0" w:tplc="04ACA884">
      <w:start w:val="1"/>
      <w:numFmt w:val="bullet"/>
      <w:lvlText w:val="•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60587A54">
      <w:start w:val="1"/>
      <w:numFmt w:val="bullet"/>
      <w:lvlText w:val="o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8434433C">
      <w:start w:val="1"/>
      <w:numFmt w:val="bullet"/>
      <w:lvlText w:val="▪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C354F9F0">
      <w:start w:val="1"/>
      <w:numFmt w:val="bullet"/>
      <w:lvlText w:val="•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19B819B4">
      <w:start w:val="1"/>
      <w:numFmt w:val="bullet"/>
      <w:lvlText w:val="o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69320B0E">
      <w:start w:val="1"/>
      <w:numFmt w:val="bullet"/>
      <w:lvlText w:val="▪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6C3E0318">
      <w:start w:val="1"/>
      <w:numFmt w:val="bullet"/>
      <w:lvlText w:val="•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0C128010">
      <w:start w:val="1"/>
      <w:numFmt w:val="bullet"/>
      <w:lvlText w:val="o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631A7CDE">
      <w:start w:val="1"/>
      <w:numFmt w:val="bullet"/>
      <w:lvlText w:val="▪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6C7577"/>
    <w:multiLevelType w:val="hybridMultilevel"/>
    <w:tmpl w:val="678AB19C"/>
    <w:lvl w:ilvl="0" w:tplc="5F2C7F6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9CEF9C">
      <w:start w:val="1"/>
      <w:numFmt w:val="bullet"/>
      <w:lvlText w:val="o"/>
      <w:lvlJc w:val="left"/>
      <w:pPr>
        <w:ind w:left="1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367A48">
      <w:start w:val="1"/>
      <w:numFmt w:val="bullet"/>
      <w:lvlText w:val="▪"/>
      <w:lvlJc w:val="left"/>
      <w:pPr>
        <w:ind w:left="2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0AF8B8">
      <w:start w:val="1"/>
      <w:numFmt w:val="bullet"/>
      <w:lvlText w:val="•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B2C894">
      <w:start w:val="1"/>
      <w:numFmt w:val="bullet"/>
      <w:lvlText w:val="o"/>
      <w:lvlJc w:val="left"/>
      <w:pPr>
        <w:ind w:left="3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867562">
      <w:start w:val="1"/>
      <w:numFmt w:val="bullet"/>
      <w:lvlText w:val="▪"/>
      <w:lvlJc w:val="left"/>
      <w:pPr>
        <w:ind w:left="4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9CE1F4">
      <w:start w:val="1"/>
      <w:numFmt w:val="bullet"/>
      <w:lvlText w:val="•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8E55BA">
      <w:start w:val="1"/>
      <w:numFmt w:val="bullet"/>
      <w:lvlText w:val="o"/>
      <w:lvlJc w:val="left"/>
      <w:pPr>
        <w:ind w:left="5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405A24">
      <w:start w:val="1"/>
      <w:numFmt w:val="bullet"/>
      <w:lvlText w:val="▪"/>
      <w:lvlJc w:val="left"/>
      <w:pPr>
        <w:ind w:left="6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7A1D5E"/>
    <w:multiLevelType w:val="hybridMultilevel"/>
    <w:tmpl w:val="89446328"/>
    <w:lvl w:ilvl="0" w:tplc="7722B872">
      <w:start w:val="1"/>
      <w:numFmt w:val="bullet"/>
      <w:lvlText w:val="-"/>
      <w:lvlJc w:val="left"/>
      <w:pPr>
        <w:ind w:left="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10B6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1C2C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D670B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B828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46AD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0AB3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58AE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F8D19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8E4223"/>
    <w:multiLevelType w:val="hybridMultilevel"/>
    <w:tmpl w:val="FA16A14A"/>
    <w:lvl w:ilvl="0" w:tplc="0FB4B484">
      <w:start w:val="1"/>
      <w:numFmt w:val="bullet"/>
      <w:lvlText w:val=""/>
      <w:lvlJc w:val="left"/>
      <w:pPr>
        <w:ind w:left="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8E1C18">
      <w:start w:val="1"/>
      <w:numFmt w:val="bullet"/>
      <w:lvlText w:val="o"/>
      <w:lvlJc w:val="left"/>
      <w:pPr>
        <w:ind w:left="1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5E46FA">
      <w:start w:val="1"/>
      <w:numFmt w:val="bullet"/>
      <w:lvlText w:val="▪"/>
      <w:lvlJc w:val="left"/>
      <w:pPr>
        <w:ind w:left="2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4E5C2">
      <w:start w:val="1"/>
      <w:numFmt w:val="bullet"/>
      <w:lvlText w:val="•"/>
      <w:lvlJc w:val="left"/>
      <w:pPr>
        <w:ind w:left="2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F2F824">
      <w:start w:val="1"/>
      <w:numFmt w:val="bullet"/>
      <w:lvlText w:val="o"/>
      <w:lvlJc w:val="left"/>
      <w:pPr>
        <w:ind w:left="37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6E1944">
      <w:start w:val="1"/>
      <w:numFmt w:val="bullet"/>
      <w:lvlText w:val="▪"/>
      <w:lvlJc w:val="left"/>
      <w:pPr>
        <w:ind w:left="4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600480">
      <w:start w:val="1"/>
      <w:numFmt w:val="bullet"/>
      <w:lvlText w:val="•"/>
      <w:lvlJc w:val="left"/>
      <w:pPr>
        <w:ind w:left="5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B44EAA">
      <w:start w:val="1"/>
      <w:numFmt w:val="bullet"/>
      <w:lvlText w:val="o"/>
      <w:lvlJc w:val="left"/>
      <w:pPr>
        <w:ind w:left="5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6C4C8C">
      <w:start w:val="1"/>
      <w:numFmt w:val="bullet"/>
      <w:lvlText w:val="▪"/>
      <w:lvlJc w:val="left"/>
      <w:pPr>
        <w:ind w:left="6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A1D4C"/>
    <w:multiLevelType w:val="hybridMultilevel"/>
    <w:tmpl w:val="5D8A1050"/>
    <w:lvl w:ilvl="0" w:tplc="13F61084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A2F92E">
      <w:start w:val="1"/>
      <w:numFmt w:val="bullet"/>
      <w:lvlText w:val="o"/>
      <w:lvlJc w:val="left"/>
      <w:pPr>
        <w:ind w:left="1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E251E2">
      <w:start w:val="1"/>
      <w:numFmt w:val="bullet"/>
      <w:lvlText w:val="▪"/>
      <w:lvlJc w:val="left"/>
      <w:pPr>
        <w:ind w:left="22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F0A1E6">
      <w:start w:val="1"/>
      <w:numFmt w:val="bullet"/>
      <w:lvlText w:val="•"/>
      <w:lvlJc w:val="left"/>
      <w:pPr>
        <w:ind w:left="2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A0D04">
      <w:start w:val="1"/>
      <w:numFmt w:val="bullet"/>
      <w:lvlText w:val="o"/>
      <w:lvlJc w:val="left"/>
      <w:pPr>
        <w:ind w:left="3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3E76FA">
      <w:start w:val="1"/>
      <w:numFmt w:val="bullet"/>
      <w:lvlText w:val="▪"/>
      <w:lvlJc w:val="left"/>
      <w:pPr>
        <w:ind w:left="4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3613A8">
      <w:start w:val="1"/>
      <w:numFmt w:val="bullet"/>
      <w:lvlText w:val="•"/>
      <w:lvlJc w:val="left"/>
      <w:pPr>
        <w:ind w:left="5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94B1D4">
      <w:start w:val="1"/>
      <w:numFmt w:val="bullet"/>
      <w:lvlText w:val="o"/>
      <w:lvlJc w:val="left"/>
      <w:pPr>
        <w:ind w:left="5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82A06C">
      <w:start w:val="1"/>
      <w:numFmt w:val="bullet"/>
      <w:lvlText w:val="▪"/>
      <w:lvlJc w:val="left"/>
      <w:pPr>
        <w:ind w:left="6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35156C"/>
    <w:multiLevelType w:val="hybridMultilevel"/>
    <w:tmpl w:val="140A0ECC"/>
    <w:lvl w:ilvl="0" w:tplc="0EC2AA52">
      <w:start w:val="1"/>
      <w:numFmt w:val="bullet"/>
      <w:lvlText w:val="•"/>
      <w:lvlJc w:val="left"/>
      <w:pPr>
        <w:ind w:left="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B24DAE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4AE55C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18810E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28DA16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A8DD2A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1E9750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2231B4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7ADEBC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3A343E"/>
    <w:multiLevelType w:val="hybridMultilevel"/>
    <w:tmpl w:val="B42EB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22199"/>
    <w:multiLevelType w:val="hybridMultilevel"/>
    <w:tmpl w:val="2F788EDA"/>
    <w:lvl w:ilvl="0" w:tplc="E52C6812">
      <w:start w:val="1"/>
      <w:numFmt w:val="bullet"/>
      <w:lvlText w:val="•"/>
      <w:lvlJc w:val="left"/>
      <w:pPr>
        <w:ind w:left="3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70DB7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3E535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74BEE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3A888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3A5FB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7A86E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9AE7C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5E952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2765B1"/>
    <w:multiLevelType w:val="hybridMultilevel"/>
    <w:tmpl w:val="217A9DF6"/>
    <w:lvl w:ilvl="0" w:tplc="8CD403FE">
      <w:start w:val="1"/>
      <w:numFmt w:val="bullet"/>
      <w:lvlText w:val=""/>
      <w:lvlJc w:val="left"/>
      <w:pPr>
        <w:ind w:left="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882172">
      <w:start w:val="1"/>
      <w:numFmt w:val="bullet"/>
      <w:lvlText w:val="o"/>
      <w:lvlJc w:val="left"/>
      <w:pPr>
        <w:ind w:left="2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E67272">
      <w:start w:val="1"/>
      <w:numFmt w:val="bullet"/>
      <w:lvlText w:val="▪"/>
      <w:lvlJc w:val="left"/>
      <w:pPr>
        <w:ind w:left="2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AC7DDC">
      <w:start w:val="1"/>
      <w:numFmt w:val="bullet"/>
      <w:lvlText w:val="•"/>
      <w:lvlJc w:val="left"/>
      <w:pPr>
        <w:ind w:left="3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00AF56">
      <w:start w:val="1"/>
      <w:numFmt w:val="bullet"/>
      <w:lvlText w:val="o"/>
      <w:lvlJc w:val="left"/>
      <w:pPr>
        <w:ind w:left="4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9655F2">
      <w:start w:val="1"/>
      <w:numFmt w:val="bullet"/>
      <w:lvlText w:val="▪"/>
      <w:lvlJc w:val="left"/>
      <w:pPr>
        <w:ind w:left="4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D00E7C">
      <w:start w:val="1"/>
      <w:numFmt w:val="bullet"/>
      <w:lvlText w:val="•"/>
      <w:lvlJc w:val="left"/>
      <w:pPr>
        <w:ind w:left="5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EAE02C">
      <w:start w:val="1"/>
      <w:numFmt w:val="bullet"/>
      <w:lvlText w:val="o"/>
      <w:lvlJc w:val="left"/>
      <w:pPr>
        <w:ind w:left="6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A8C7A8">
      <w:start w:val="1"/>
      <w:numFmt w:val="bullet"/>
      <w:lvlText w:val="▪"/>
      <w:lvlJc w:val="left"/>
      <w:pPr>
        <w:ind w:left="7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9B4472"/>
    <w:multiLevelType w:val="hybridMultilevel"/>
    <w:tmpl w:val="2ED63176"/>
    <w:lvl w:ilvl="0" w:tplc="E730A05E">
      <w:start w:val="1"/>
      <w:numFmt w:val="bullet"/>
      <w:lvlText w:val="-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C6B56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5E1966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CF512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7EA072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6D01E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47C18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D4018C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089694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004446"/>
    <w:multiLevelType w:val="hybridMultilevel"/>
    <w:tmpl w:val="F614169A"/>
    <w:lvl w:ilvl="0" w:tplc="8CE4A048">
      <w:start w:val="1"/>
      <w:numFmt w:val="bullet"/>
      <w:lvlText w:val=""/>
      <w:lvlJc w:val="left"/>
      <w:pPr>
        <w:ind w:left="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65D8A0DC">
      <w:start w:val="1"/>
      <w:numFmt w:val="bullet"/>
      <w:lvlText w:val="o"/>
      <w:lvlJc w:val="left"/>
      <w:pPr>
        <w:ind w:left="17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90AEF7E6">
      <w:start w:val="1"/>
      <w:numFmt w:val="bullet"/>
      <w:lvlText w:val="▪"/>
      <w:lvlJc w:val="left"/>
      <w:pPr>
        <w:ind w:left="24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F234391E">
      <w:start w:val="1"/>
      <w:numFmt w:val="bullet"/>
      <w:lvlText w:val="•"/>
      <w:lvlJc w:val="left"/>
      <w:pPr>
        <w:ind w:left="3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7BCE1160">
      <w:start w:val="1"/>
      <w:numFmt w:val="bullet"/>
      <w:lvlText w:val="o"/>
      <w:lvlJc w:val="left"/>
      <w:pPr>
        <w:ind w:left="3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F2460AE8">
      <w:start w:val="1"/>
      <w:numFmt w:val="bullet"/>
      <w:lvlText w:val="▪"/>
      <w:lvlJc w:val="left"/>
      <w:pPr>
        <w:ind w:left="4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D69A5452">
      <w:start w:val="1"/>
      <w:numFmt w:val="bullet"/>
      <w:lvlText w:val="•"/>
      <w:lvlJc w:val="left"/>
      <w:pPr>
        <w:ind w:left="53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66147442">
      <w:start w:val="1"/>
      <w:numFmt w:val="bullet"/>
      <w:lvlText w:val="o"/>
      <w:lvlJc w:val="left"/>
      <w:pPr>
        <w:ind w:left="6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9A6EE7B0">
      <w:start w:val="1"/>
      <w:numFmt w:val="bullet"/>
      <w:lvlText w:val="▪"/>
      <w:lvlJc w:val="left"/>
      <w:pPr>
        <w:ind w:left="6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1" w15:restartNumberingAfterBreak="0">
    <w:nsid w:val="4D3951BD"/>
    <w:multiLevelType w:val="hybridMultilevel"/>
    <w:tmpl w:val="19009A56"/>
    <w:lvl w:ilvl="0" w:tplc="5B70655C">
      <w:start w:val="1"/>
      <w:numFmt w:val="bullet"/>
      <w:lvlText w:val="-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9083DE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8E14B4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6E3CB8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F08206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0CDE32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820A90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9643CA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40BB64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164300D"/>
    <w:multiLevelType w:val="hybridMultilevel"/>
    <w:tmpl w:val="45D8F72C"/>
    <w:lvl w:ilvl="0" w:tplc="1DA825A4">
      <w:start w:val="1"/>
      <w:numFmt w:val="decimal"/>
      <w:lvlText w:val="%1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6415D0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663E98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6426DC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388636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E63BB2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D43652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3C0064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0874EA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2F19B8"/>
    <w:multiLevelType w:val="hybridMultilevel"/>
    <w:tmpl w:val="AA0CF958"/>
    <w:lvl w:ilvl="0" w:tplc="5DC850C2">
      <w:start w:val="1"/>
      <w:numFmt w:val="bullet"/>
      <w:lvlText w:val="•"/>
      <w:lvlJc w:val="left"/>
      <w:pPr>
        <w:ind w:left="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0C6FD2">
      <w:start w:val="1"/>
      <w:numFmt w:val="bullet"/>
      <w:lvlText w:val="o"/>
      <w:lvlJc w:val="left"/>
      <w:pPr>
        <w:ind w:left="2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D4100C">
      <w:start w:val="1"/>
      <w:numFmt w:val="bullet"/>
      <w:lvlText w:val="▪"/>
      <w:lvlJc w:val="left"/>
      <w:pPr>
        <w:ind w:left="2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ECC04">
      <w:start w:val="1"/>
      <w:numFmt w:val="bullet"/>
      <w:lvlText w:val="•"/>
      <w:lvlJc w:val="left"/>
      <w:pPr>
        <w:ind w:left="3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60DDB2">
      <w:start w:val="1"/>
      <w:numFmt w:val="bullet"/>
      <w:lvlText w:val="o"/>
      <w:lvlJc w:val="left"/>
      <w:pPr>
        <w:ind w:left="4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D6AC68">
      <w:start w:val="1"/>
      <w:numFmt w:val="bullet"/>
      <w:lvlText w:val="▪"/>
      <w:lvlJc w:val="left"/>
      <w:pPr>
        <w:ind w:left="4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122628">
      <w:start w:val="1"/>
      <w:numFmt w:val="bullet"/>
      <w:lvlText w:val="•"/>
      <w:lvlJc w:val="left"/>
      <w:pPr>
        <w:ind w:left="5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E2CB0C">
      <w:start w:val="1"/>
      <w:numFmt w:val="bullet"/>
      <w:lvlText w:val="o"/>
      <w:lvlJc w:val="left"/>
      <w:pPr>
        <w:ind w:left="6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7E10A0">
      <w:start w:val="1"/>
      <w:numFmt w:val="bullet"/>
      <w:lvlText w:val="▪"/>
      <w:lvlJc w:val="left"/>
      <w:pPr>
        <w:ind w:left="7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97F683D"/>
    <w:multiLevelType w:val="hybridMultilevel"/>
    <w:tmpl w:val="6D4087F4"/>
    <w:lvl w:ilvl="0" w:tplc="26306BCC">
      <w:start w:val="1"/>
      <w:numFmt w:val="decimal"/>
      <w:lvlText w:val="%1."/>
      <w:lvlJc w:val="left"/>
      <w:pPr>
        <w:ind w:left="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1" w:tplc="05DE8124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2" w:tplc="CEAC2FCE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3" w:tplc="6070364C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4" w:tplc="70F4A2F8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5" w:tplc="AD482900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6" w:tplc="2910B5D0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7" w:tplc="6182304A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8" w:tplc="F46A4F52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5" w15:restartNumberingAfterBreak="0">
    <w:nsid w:val="6DFE6647"/>
    <w:multiLevelType w:val="hybridMultilevel"/>
    <w:tmpl w:val="EBDCDCB2"/>
    <w:lvl w:ilvl="0" w:tplc="32A2E3AC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708116">
      <w:start w:val="1"/>
      <w:numFmt w:val="bullet"/>
      <w:lvlText w:val="o"/>
      <w:lvlJc w:val="left"/>
      <w:pPr>
        <w:ind w:left="1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EB0A6">
      <w:start w:val="1"/>
      <w:numFmt w:val="bullet"/>
      <w:lvlText w:val="▪"/>
      <w:lvlJc w:val="left"/>
      <w:pPr>
        <w:ind w:left="22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7A2A1C">
      <w:start w:val="1"/>
      <w:numFmt w:val="bullet"/>
      <w:lvlText w:val="•"/>
      <w:lvlJc w:val="left"/>
      <w:pPr>
        <w:ind w:left="2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65652">
      <w:start w:val="1"/>
      <w:numFmt w:val="bullet"/>
      <w:lvlText w:val="o"/>
      <w:lvlJc w:val="left"/>
      <w:pPr>
        <w:ind w:left="3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220658">
      <w:start w:val="1"/>
      <w:numFmt w:val="bullet"/>
      <w:lvlText w:val="▪"/>
      <w:lvlJc w:val="left"/>
      <w:pPr>
        <w:ind w:left="4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A825B8">
      <w:start w:val="1"/>
      <w:numFmt w:val="bullet"/>
      <w:lvlText w:val="•"/>
      <w:lvlJc w:val="left"/>
      <w:pPr>
        <w:ind w:left="5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A7224">
      <w:start w:val="1"/>
      <w:numFmt w:val="bullet"/>
      <w:lvlText w:val="o"/>
      <w:lvlJc w:val="left"/>
      <w:pPr>
        <w:ind w:left="5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E62E0">
      <w:start w:val="1"/>
      <w:numFmt w:val="bullet"/>
      <w:lvlText w:val="▪"/>
      <w:lvlJc w:val="left"/>
      <w:pPr>
        <w:ind w:left="6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0C018D"/>
    <w:multiLevelType w:val="hybridMultilevel"/>
    <w:tmpl w:val="546C26DA"/>
    <w:lvl w:ilvl="0" w:tplc="EDAEF378">
      <w:start w:val="1"/>
      <w:numFmt w:val="bullet"/>
      <w:lvlText w:val="-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A605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1C31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4E398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282E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1A0B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C294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F68F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EAD4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AC34B08"/>
    <w:multiLevelType w:val="hybridMultilevel"/>
    <w:tmpl w:val="7AB29384"/>
    <w:lvl w:ilvl="0" w:tplc="B98A9CE2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0D70A">
      <w:start w:val="1"/>
      <w:numFmt w:val="bullet"/>
      <w:lvlText w:val="o"/>
      <w:lvlJc w:val="left"/>
      <w:pPr>
        <w:ind w:left="1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2AF1D4">
      <w:start w:val="1"/>
      <w:numFmt w:val="bullet"/>
      <w:lvlText w:val="▪"/>
      <w:lvlJc w:val="left"/>
      <w:pPr>
        <w:ind w:left="2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AE39A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100B92">
      <w:start w:val="1"/>
      <w:numFmt w:val="bullet"/>
      <w:lvlText w:val="o"/>
      <w:lvlJc w:val="left"/>
      <w:pPr>
        <w:ind w:left="36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260136">
      <w:start w:val="1"/>
      <w:numFmt w:val="bullet"/>
      <w:lvlText w:val="▪"/>
      <w:lvlJc w:val="left"/>
      <w:pPr>
        <w:ind w:left="4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50174A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D0FA46">
      <w:start w:val="1"/>
      <w:numFmt w:val="bullet"/>
      <w:lvlText w:val="o"/>
      <w:lvlJc w:val="left"/>
      <w:pPr>
        <w:ind w:left="58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2EFC6">
      <w:start w:val="1"/>
      <w:numFmt w:val="bullet"/>
      <w:lvlText w:val="▪"/>
      <w:lvlJc w:val="left"/>
      <w:pPr>
        <w:ind w:left="6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D1036A"/>
    <w:multiLevelType w:val="hybridMultilevel"/>
    <w:tmpl w:val="6A4C3EEA"/>
    <w:lvl w:ilvl="0" w:tplc="20E2C8CA">
      <w:start w:val="1"/>
      <w:numFmt w:val="bullet"/>
      <w:lvlText w:val=""/>
      <w:lvlJc w:val="left"/>
      <w:pPr>
        <w:ind w:left="13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75C56BC">
      <w:start w:val="1"/>
      <w:numFmt w:val="bullet"/>
      <w:lvlText w:val=""/>
      <w:lvlJc w:val="left"/>
      <w:pPr>
        <w:ind w:left="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C89ED81E">
      <w:start w:val="1"/>
      <w:numFmt w:val="bullet"/>
      <w:lvlText w:val="▪"/>
      <w:lvlJc w:val="left"/>
      <w:pPr>
        <w:ind w:left="17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70EE8FE">
      <w:start w:val="1"/>
      <w:numFmt w:val="bullet"/>
      <w:lvlText w:val="•"/>
      <w:lvlJc w:val="left"/>
      <w:pPr>
        <w:ind w:left="25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DCAEB3BE">
      <w:start w:val="1"/>
      <w:numFmt w:val="bullet"/>
      <w:lvlText w:val="o"/>
      <w:lvlJc w:val="left"/>
      <w:pPr>
        <w:ind w:left="32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28A23EE0">
      <w:start w:val="1"/>
      <w:numFmt w:val="bullet"/>
      <w:lvlText w:val="▪"/>
      <w:lvlJc w:val="left"/>
      <w:pPr>
        <w:ind w:left="39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6BE48E82">
      <w:start w:val="1"/>
      <w:numFmt w:val="bullet"/>
      <w:lvlText w:val="•"/>
      <w:lvlJc w:val="left"/>
      <w:pPr>
        <w:ind w:left="46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AAB4268A">
      <w:start w:val="1"/>
      <w:numFmt w:val="bullet"/>
      <w:lvlText w:val="o"/>
      <w:lvlJc w:val="left"/>
      <w:pPr>
        <w:ind w:left="53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C61C924E">
      <w:start w:val="1"/>
      <w:numFmt w:val="bullet"/>
      <w:lvlText w:val="▪"/>
      <w:lvlJc w:val="left"/>
      <w:pPr>
        <w:ind w:left="61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9" w15:restartNumberingAfterBreak="0">
    <w:nsid w:val="7DEB73AB"/>
    <w:multiLevelType w:val="hybridMultilevel"/>
    <w:tmpl w:val="94C86664"/>
    <w:lvl w:ilvl="0" w:tplc="91C82E50">
      <w:start w:val="1"/>
      <w:numFmt w:val="bullet"/>
      <w:lvlText w:val="•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5C5DF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AA65B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BE0D7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CEF5E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54E3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BE287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6CB3B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140B2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2"/>
  </w:num>
  <w:num w:numId="5">
    <w:abstractNumId w:val="16"/>
  </w:num>
  <w:num w:numId="6">
    <w:abstractNumId w:val="11"/>
  </w:num>
  <w:num w:numId="7">
    <w:abstractNumId w:val="12"/>
  </w:num>
  <w:num w:numId="8">
    <w:abstractNumId w:val="14"/>
  </w:num>
  <w:num w:numId="9">
    <w:abstractNumId w:val="7"/>
  </w:num>
  <w:num w:numId="10">
    <w:abstractNumId w:val="19"/>
  </w:num>
  <w:num w:numId="11">
    <w:abstractNumId w:val="10"/>
  </w:num>
  <w:num w:numId="12">
    <w:abstractNumId w:val="0"/>
  </w:num>
  <w:num w:numId="13">
    <w:abstractNumId w:val="13"/>
  </w:num>
  <w:num w:numId="14">
    <w:abstractNumId w:val="3"/>
  </w:num>
  <w:num w:numId="15">
    <w:abstractNumId w:val="17"/>
  </w:num>
  <w:num w:numId="16">
    <w:abstractNumId w:val="5"/>
  </w:num>
  <w:num w:numId="17">
    <w:abstractNumId w:val="9"/>
  </w:num>
  <w:num w:numId="18">
    <w:abstractNumId w:val="4"/>
  </w:num>
  <w:num w:numId="19">
    <w:abstractNumId w:val="15"/>
  </w:num>
  <w:num w:numId="2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Windows Live" w15:userId="db8bf9f43ab17c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6D7"/>
    <w:rsid w:val="008116D7"/>
    <w:rsid w:val="008A4155"/>
    <w:rsid w:val="00CE3ACE"/>
    <w:rsid w:val="00D133A8"/>
    <w:rsid w:val="00D647C2"/>
    <w:rsid w:val="00E6234E"/>
    <w:rsid w:val="00F6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5755E"/>
  <w15:docId w15:val="{8ECB99A9-C545-4EED-9779-3F100E98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3" w:lineRule="auto"/>
      <w:ind w:left="3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32" w:lineRule="auto"/>
      <w:ind w:left="4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623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0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0C9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34" Type="http://schemas.openxmlformats.org/officeDocument/2006/relationships/image" Target="media/image6.png"/><Relationship Id="rId42" Type="http://schemas.openxmlformats.org/officeDocument/2006/relationships/image" Target="media/image18.png"/><Relationship Id="rId47" Type="http://schemas.openxmlformats.org/officeDocument/2006/relationships/image" Target="media/image19.png"/><Relationship Id="rId50" Type="http://schemas.openxmlformats.org/officeDocument/2006/relationships/image" Target="media/image14.png"/><Relationship Id="rId55" Type="http://schemas.openxmlformats.org/officeDocument/2006/relationships/image" Target="media/image23.png"/><Relationship Id="rId63" Type="http://schemas.openxmlformats.org/officeDocument/2006/relationships/footer" Target="footer11.xml"/><Relationship Id="rId68" Type="http://schemas.openxmlformats.org/officeDocument/2006/relationships/footer" Target="footer14.xml"/><Relationship Id="rId76" Type="http://schemas.openxmlformats.org/officeDocument/2006/relationships/footer" Target="footer19.xml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280.png"/><Relationship Id="rId2" Type="http://schemas.openxmlformats.org/officeDocument/2006/relationships/styles" Target="styles.xml"/><Relationship Id="rId29" Type="http://schemas.openxmlformats.org/officeDocument/2006/relationships/image" Target="media/image4.jpg"/><Relationship Id="rId37" Type="http://schemas.openxmlformats.org/officeDocument/2006/relationships/footer" Target="footer2.xml"/><Relationship Id="rId40" Type="http://schemas.openxmlformats.org/officeDocument/2006/relationships/image" Target="media/image17.png"/><Relationship Id="rId45" Type="http://schemas.openxmlformats.org/officeDocument/2006/relationships/footer" Target="footer6.xml"/><Relationship Id="rId53" Type="http://schemas.openxmlformats.org/officeDocument/2006/relationships/image" Target="media/image22.png"/><Relationship Id="rId58" Type="http://schemas.openxmlformats.org/officeDocument/2006/relationships/footer" Target="footer7.xml"/><Relationship Id="rId66" Type="http://schemas.openxmlformats.org/officeDocument/2006/relationships/image" Target="media/image27.png"/><Relationship Id="rId74" Type="http://schemas.openxmlformats.org/officeDocument/2006/relationships/footer" Target="footer18.xml"/><Relationship Id="rId79" Type="http://schemas.openxmlformats.org/officeDocument/2006/relationships/footer" Target="footer22.xml"/><Relationship Id="rId5" Type="http://schemas.openxmlformats.org/officeDocument/2006/relationships/footnotes" Target="footnotes.xml"/><Relationship Id="rId61" Type="http://schemas.openxmlformats.org/officeDocument/2006/relationships/image" Target="media/image25.png"/><Relationship Id="rId82" Type="http://schemas.openxmlformats.org/officeDocument/2006/relationships/fontTable" Target="fontTable.xm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image" Target="media/image8.png"/><Relationship Id="rId43" Type="http://schemas.openxmlformats.org/officeDocument/2006/relationships/footer" Target="footer4.xml"/><Relationship Id="rId48" Type="http://schemas.openxmlformats.org/officeDocument/2006/relationships/image" Target="media/image13.png"/><Relationship Id="rId56" Type="http://schemas.openxmlformats.org/officeDocument/2006/relationships/image" Target="media/image24.png"/><Relationship Id="rId64" Type="http://schemas.openxmlformats.org/officeDocument/2006/relationships/footer" Target="footer12.xml"/><Relationship Id="rId69" Type="http://schemas.openxmlformats.org/officeDocument/2006/relationships/footer" Target="footer15.xml"/><Relationship Id="rId77" Type="http://schemas.openxmlformats.org/officeDocument/2006/relationships/footer" Target="footer20.xml"/><Relationship Id="rId51" Type="http://schemas.openxmlformats.org/officeDocument/2006/relationships/image" Target="media/image21.png"/><Relationship Id="rId72" Type="http://schemas.openxmlformats.org/officeDocument/2006/relationships/footer" Target="footer16.xml"/><Relationship Id="rId80" Type="http://schemas.openxmlformats.org/officeDocument/2006/relationships/footer" Target="footer23.xml"/><Relationship Id="rId3" Type="http://schemas.openxmlformats.org/officeDocument/2006/relationships/settings" Target="settings.xml"/><Relationship Id="rId25" Type="http://schemas.openxmlformats.org/officeDocument/2006/relationships/image" Target="media/image0.png"/><Relationship Id="rId33" Type="http://schemas.openxmlformats.org/officeDocument/2006/relationships/image" Target="media/image11.png"/><Relationship Id="rId38" Type="http://schemas.openxmlformats.org/officeDocument/2006/relationships/footer" Target="footer3.xml"/><Relationship Id="rId46" Type="http://schemas.openxmlformats.org/officeDocument/2006/relationships/image" Target="media/image12.png"/><Relationship Id="rId59" Type="http://schemas.openxmlformats.org/officeDocument/2006/relationships/footer" Target="footer8.xml"/><Relationship Id="rId67" Type="http://schemas.openxmlformats.org/officeDocument/2006/relationships/footer" Target="footer13.xml"/><Relationship Id="rId41" Type="http://schemas.openxmlformats.org/officeDocument/2006/relationships/image" Target="media/image10.png"/><Relationship Id="rId54" Type="http://schemas.openxmlformats.org/officeDocument/2006/relationships/image" Target="media/image16.png"/><Relationship Id="rId62" Type="http://schemas.openxmlformats.org/officeDocument/2006/relationships/footer" Target="footer10.xml"/><Relationship Id="rId70" Type="http://schemas.openxmlformats.org/officeDocument/2006/relationships/image" Target="media/image28.png"/><Relationship Id="rId75" Type="http://schemas.openxmlformats.org/officeDocument/2006/relationships/image" Target="media/image29.png"/><Relationship Id="rId83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image" Target="media/image7.png"/><Relationship Id="rId36" Type="http://schemas.openxmlformats.org/officeDocument/2006/relationships/footer" Target="footer1.xml"/><Relationship Id="rId49" Type="http://schemas.openxmlformats.org/officeDocument/2006/relationships/image" Target="media/image20.png"/><Relationship Id="rId57" Type="http://schemas.openxmlformats.org/officeDocument/2006/relationships/image" Target="media/image240.png"/><Relationship Id="rId44" Type="http://schemas.openxmlformats.org/officeDocument/2006/relationships/footer" Target="footer5.xml"/><Relationship Id="rId52" Type="http://schemas.openxmlformats.org/officeDocument/2006/relationships/image" Target="media/image15.png"/><Relationship Id="rId60" Type="http://schemas.openxmlformats.org/officeDocument/2006/relationships/footer" Target="footer9.xml"/><Relationship Id="rId65" Type="http://schemas.openxmlformats.org/officeDocument/2006/relationships/image" Target="media/image26.png"/><Relationship Id="rId73" Type="http://schemas.openxmlformats.org/officeDocument/2006/relationships/footer" Target="footer17.xml"/><Relationship Id="rId78" Type="http://schemas.openxmlformats.org/officeDocument/2006/relationships/footer" Target="footer21.xml"/><Relationship Id="rId81" Type="http://schemas.openxmlformats.org/officeDocument/2006/relationships/footer" Target="footer24.xml"/><Relationship Id="rId4" Type="http://schemas.openxmlformats.org/officeDocument/2006/relationships/webSettings" Target="webSettings.xml"/><Relationship Id="rId3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6334</Words>
  <Characters>36107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Пользователь</cp:lastModifiedBy>
  <cp:revision>2</cp:revision>
  <cp:lastPrinted>2022-10-20T05:08:00Z</cp:lastPrinted>
  <dcterms:created xsi:type="dcterms:W3CDTF">2022-10-20T05:09:00Z</dcterms:created>
  <dcterms:modified xsi:type="dcterms:W3CDTF">2022-10-20T05:09:00Z</dcterms:modified>
</cp:coreProperties>
</file>